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1F05" w14:textId="77777777" w:rsidR="00CA0D46" w:rsidRPr="00136E4C" w:rsidRDefault="00CA0D46" w:rsidP="00CA0D46">
      <w:pPr>
        <w:spacing w:line="360" w:lineRule="auto"/>
        <w:rPr>
          <w:bCs/>
          <w:iCs/>
        </w:rPr>
      </w:pPr>
    </w:p>
    <w:p w14:paraId="762AEE09" w14:textId="77777777" w:rsidR="00CA0D46" w:rsidRDefault="00CA0D46" w:rsidP="00CA0D46">
      <w:pPr>
        <w:spacing w:line="360" w:lineRule="auto"/>
        <w:rPr>
          <w:b/>
          <w:bCs/>
          <w:iCs/>
        </w:rPr>
      </w:pPr>
    </w:p>
    <w:p w14:paraId="67FACCB3" w14:textId="77777777" w:rsidR="00CA0D46" w:rsidRDefault="00CA0D46" w:rsidP="00CA0D46">
      <w:pPr>
        <w:spacing w:line="360" w:lineRule="auto"/>
        <w:rPr>
          <w:b/>
          <w:bCs/>
          <w:iCs/>
        </w:rPr>
      </w:pPr>
    </w:p>
    <w:p w14:paraId="1B8BCB6B" w14:textId="10DBDF19" w:rsidR="00CA0D46" w:rsidRPr="007A76EC" w:rsidRDefault="00DC1266" w:rsidP="00CA0D46">
      <w:pPr>
        <w:spacing w:line="360" w:lineRule="auto"/>
        <w:rPr>
          <w:b/>
          <w:bCs/>
          <w:iCs/>
          <w:lang w:val="en-US"/>
        </w:rPr>
      </w:pPr>
      <w:r w:rsidRPr="007A76EC">
        <w:rPr>
          <w:b/>
          <w:bCs/>
          <w:iCs/>
          <w:lang w:val="en-US"/>
        </w:rPr>
        <w:t>Chapter 11</w:t>
      </w:r>
      <w:r w:rsidR="004F29C2" w:rsidRPr="007A76EC">
        <w:rPr>
          <w:b/>
          <w:bCs/>
          <w:iCs/>
          <w:lang w:val="en-US"/>
        </w:rPr>
        <w:t xml:space="preserve">: </w:t>
      </w:r>
      <w:r w:rsidR="00CA0D46" w:rsidRPr="007A76EC">
        <w:rPr>
          <w:b/>
          <w:bCs/>
          <w:iCs/>
          <w:lang w:val="en-US"/>
        </w:rPr>
        <w:t xml:space="preserve">A practical case of a </w:t>
      </w:r>
      <w:proofErr w:type="gramStart"/>
      <w:r w:rsidR="00CA0D46" w:rsidRPr="007A76EC">
        <w:rPr>
          <w:b/>
          <w:bCs/>
          <w:iCs/>
          <w:lang w:val="en-US"/>
        </w:rPr>
        <w:t>large scale</w:t>
      </w:r>
      <w:proofErr w:type="gramEnd"/>
      <w:r w:rsidR="00CA0D46" w:rsidRPr="007A76EC">
        <w:rPr>
          <w:b/>
          <w:bCs/>
          <w:iCs/>
          <w:lang w:val="en-US"/>
        </w:rPr>
        <w:t xml:space="preserve"> Transformation: RWE </w:t>
      </w:r>
      <w:r w:rsidR="000363BB">
        <w:rPr>
          <w:b/>
          <w:bCs/>
          <w:iCs/>
          <w:lang w:val="en-US"/>
        </w:rPr>
        <w:t>(</w:t>
      </w:r>
      <w:r w:rsidR="00CA0D46" w:rsidRPr="007A76EC">
        <w:rPr>
          <w:b/>
          <w:bCs/>
          <w:iCs/>
          <w:lang w:val="en-US"/>
        </w:rPr>
        <w:t>and Innogy</w:t>
      </w:r>
      <w:r w:rsidR="000363BB">
        <w:rPr>
          <w:b/>
          <w:bCs/>
          <w:iCs/>
          <w:lang w:val="en-US"/>
        </w:rPr>
        <w:t>)</w:t>
      </w:r>
    </w:p>
    <w:p w14:paraId="5D0779EC" w14:textId="77777777" w:rsidR="004F29C2" w:rsidRPr="007A76EC" w:rsidRDefault="004F29C2" w:rsidP="00CA0D46">
      <w:pPr>
        <w:spacing w:line="360" w:lineRule="auto"/>
        <w:rPr>
          <w:b/>
          <w:bCs/>
          <w:iCs/>
          <w:lang w:val="en-US"/>
        </w:rPr>
      </w:pPr>
    </w:p>
    <w:p w14:paraId="02DD3977" w14:textId="77777777" w:rsidR="004F29C2" w:rsidRPr="007A76EC" w:rsidRDefault="004F29C2" w:rsidP="00CA0D46">
      <w:pPr>
        <w:spacing w:line="360" w:lineRule="auto"/>
        <w:rPr>
          <w:b/>
          <w:bCs/>
          <w:iCs/>
          <w:lang w:val="en-US"/>
        </w:rPr>
      </w:pPr>
      <w:r w:rsidRPr="007A76EC">
        <w:rPr>
          <w:b/>
          <w:bCs/>
          <w:iCs/>
          <w:lang w:val="en-US"/>
        </w:rPr>
        <w:t>Co-authored by Arndt Brandenberg and Peter Stoppelenburg</w:t>
      </w:r>
    </w:p>
    <w:p w14:paraId="7BF23ED4" w14:textId="77777777" w:rsidR="00CA0D46" w:rsidRPr="007A76EC" w:rsidRDefault="00CA0D46" w:rsidP="00CA0D46">
      <w:pPr>
        <w:spacing w:line="360" w:lineRule="auto"/>
        <w:rPr>
          <w:bCs/>
          <w:iCs/>
          <w:lang w:val="en-US"/>
        </w:rPr>
      </w:pPr>
    </w:p>
    <w:p w14:paraId="1761387E" w14:textId="77777777" w:rsidR="00CA0D46" w:rsidRPr="007A76EC" w:rsidRDefault="00CA0D46" w:rsidP="00CA0D46">
      <w:pPr>
        <w:spacing w:line="360" w:lineRule="auto"/>
        <w:rPr>
          <w:bCs/>
          <w:iCs/>
          <w:lang w:val="en-US"/>
        </w:rPr>
      </w:pPr>
      <w:r w:rsidRPr="007A76EC">
        <w:rPr>
          <w:bCs/>
          <w:iCs/>
          <w:lang w:val="en-US"/>
        </w:rPr>
        <w:t xml:space="preserve">On October 7th 2016 Innogy was listed on the </w:t>
      </w:r>
      <w:proofErr w:type="spellStart"/>
      <w:r w:rsidRPr="007A76EC">
        <w:rPr>
          <w:bCs/>
          <w:iCs/>
          <w:lang w:val="en-US"/>
        </w:rPr>
        <w:t>stockexchange</w:t>
      </w:r>
      <w:proofErr w:type="spellEnd"/>
      <w:r w:rsidRPr="007A76EC">
        <w:rPr>
          <w:bCs/>
          <w:iCs/>
          <w:lang w:val="en-US"/>
        </w:rPr>
        <w:t xml:space="preserve"> in Frankfurt. RWE issued an Initial Public Offering (IPO) and sold 25% of its shares in Innogy to private and institutional investors. </w:t>
      </w:r>
    </w:p>
    <w:p w14:paraId="07C0EC5B" w14:textId="77777777" w:rsidR="00CA0D46" w:rsidRPr="007A76EC" w:rsidRDefault="00CA0D46" w:rsidP="00CA0D46">
      <w:pPr>
        <w:spacing w:line="360" w:lineRule="auto"/>
        <w:rPr>
          <w:bCs/>
          <w:iCs/>
          <w:lang w:val="en-US"/>
        </w:rPr>
      </w:pPr>
      <w:r w:rsidRPr="007A76EC">
        <w:rPr>
          <w:bCs/>
          <w:iCs/>
          <w:lang w:val="en-US"/>
        </w:rPr>
        <w:t xml:space="preserve">RWE had decided to do an IPO </w:t>
      </w:r>
      <w:r w:rsidR="00DC1266" w:rsidRPr="007A76EC">
        <w:rPr>
          <w:bCs/>
          <w:iCs/>
          <w:lang w:val="en-US"/>
        </w:rPr>
        <w:t xml:space="preserve">as a result of declining </w:t>
      </w:r>
      <w:r w:rsidR="009A00B1" w:rsidRPr="007A76EC">
        <w:rPr>
          <w:bCs/>
          <w:iCs/>
          <w:lang w:val="en-US"/>
        </w:rPr>
        <w:t xml:space="preserve">financial </w:t>
      </w:r>
      <w:r w:rsidR="00DC1266" w:rsidRPr="007A76EC">
        <w:rPr>
          <w:bCs/>
          <w:iCs/>
          <w:lang w:val="en-US"/>
        </w:rPr>
        <w:t>performance due to</w:t>
      </w:r>
      <w:r w:rsidRPr="007A76EC">
        <w:rPr>
          <w:bCs/>
          <w:iCs/>
          <w:lang w:val="en-US"/>
        </w:rPr>
        <w:t xml:space="preserve"> Germany’s energy policy </w:t>
      </w:r>
      <w:proofErr w:type="gramStart"/>
      <w:r w:rsidRPr="007A76EC">
        <w:rPr>
          <w:bCs/>
          <w:iCs/>
          <w:lang w:val="en-US"/>
        </w:rPr>
        <w:t>–‘</w:t>
      </w:r>
      <w:proofErr w:type="gramEnd"/>
      <w:r w:rsidRPr="007A76EC">
        <w:rPr>
          <w:bCs/>
          <w:iCs/>
          <w:lang w:val="en-US"/>
        </w:rPr>
        <w:t xml:space="preserve">the Energiewende’ – to shift towards renewables and away from fossil fuels and nuclear. The business model of an integrated company with large production plants, energy and gas trading, energy distribution and energy customers all-in one hand had been successful for decades.  But due to market changes, the business model was becoming quickly outdated. RWE had a large portfolio of nuclear, </w:t>
      </w:r>
      <w:proofErr w:type="spellStart"/>
      <w:r w:rsidRPr="007A76EC">
        <w:rPr>
          <w:bCs/>
          <w:iCs/>
          <w:lang w:val="en-US"/>
        </w:rPr>
        <w:t>hardcoal</w:t>
      </w:r>
      <w:proofErr w:type="spellEnd"/>
      <w:r w:rsidRPr="007A76EC">
        <w:rPr>
          <w:bCs/>
          <w:iCs/>
          <w:lang w:val="en-US"/>
        </w:rPr>
        <w:t xml:space="preserve"> and lignite plants. The German government decided to phase out nuclear production and </w:t>
      </w:r>
      <w:proofErr w:type="spellStart"/>
      <w:r w:rsidRPr="007A76EC">
        <w:rPr>
          <w:bCs/>
          <w:iCs/>
          <w:lang w:val="en-US"/>
        </w:rPr>
        <w:t>hardcoal</w:t>
      </w:r>
      <w:proofErr w:type="spellEnd"/>
      <w:r w:rsidRPr="007A76EC">
        <w:rPr>
          <w:bCs/>
          <w:iCs/>
          <w:lang w:val="en-US"/>
        </w:rPr>
        <w:t xml:space="preserve"> and lignite was under a lot of governmental and public scrutiny hence a phaseout of production</w:t>
      </w:r>
      <w:r w:rsidR="000B756B" w:rsidRPr="007A76EC">
        <w:rPr>
          <w:bCs/>
          <w:iCs/>
          <w:lang w:val="en-US"/>
        </w:rPr>
        <w:t xml:space="preserve"> </w:t>
      </w:r>
      <w:r w:rsidRPr="007A76EC">
        <w:rPr>
          <w:bCs/>
          <w:iCs/>
          <w:lang w:val="en-US"/>
        </w:rPr>
        <w:t xml:space="preserve">capacity </w:t>
      </w:r>
      <w:r w:rsidR="00DC1266" w:rsidRPr="007A76EC">
        <w:rPr>
          <w:bCs/>
          <w:iCs/>
          <w:lang w:val="en-US"/>
        </w:rPr>
        <w:t>of</w:t>
      </w:r>
      <w:r w:rsidRPr="007A76EC">
        <w:rPr>
          <w:bCs/>
          <w:iCs/>
          <w:lang w:val="en-US"/>
        </w:rPr>
        <w:t xml:space="preserve"> fossil fuels was a matter of time. </w:t>
      </w:r>
      <w:r w:rsidR="000B756B" w:rsidRPr="007A76EC">
        <w:rPr>
          <w:bCs/>
          <w:iCs/>
          <w:lang w:val="en-US"/>
        </w:rPr>
        <w:t xml:space="preserve">Power produced from fossil fuels had been replaced by </w:t>
      </w:r>
      <w:proofErr w:type="spellStart"/>
      <w:r w:rsidR="000B756B" w:rsidRPr="007A76EC">
        <w:rPr>
          <w:bCs/>
          <w:iCs/>
          <w:lang w:val="en-US"/>
        </w:rPr>
        <w:t>subsidised</w:t>
      </w:r>
      <w:proofErr w:type="spellEnd"/>
      <w:r w:rsidR="000B756B" w:rsidRPr="007A76EC">
        <w:rPr>
          <w:bCs/>
          <w:iCs/>
          <w:lang w:val="en-US"/>
        </w:rPr>
        <w:t xml:space="preserve"> wind and solar power.  Furthermore, l</w:t>
      </w:r>
      <w:r w:rsidRPr="007A76EC">
        <w:rPr>
          <w:bCs/>
          <w:iCs/>
          <w:lang w:val="en-US"/>
        </w:rPr>
        <w:t xml:space="preserve">ast </w:t>
      </w:r>
      <w:proofErr w:type="spellStart"/>
      <w:r w:rsidRPr="007A76EC">
        <w:rPr>
          <w:bCs/>
          <w:iCs/>
          <w:lang w:val="en-US"/>
        </w:rPr>
        <w:t>years</w:t>
      </w:r>
      <w:proofErr w:type="spellEnd"/>
      <w:r w:rsidRPr="007A76EC">
        <w:rPr>
          <w:bCs/>
          <w:iCs/>
          <w:lang w:val="en-US"/>
        </w:rPr>
        <w:t xml:space="preserve"> wholesale electricity prices had been declining.</w:t>
      </w:r>
      <w:r w:rsidR="000B756B" w:rsidRPr="007A76EC">
        <w:rPr>
          <w:bCs/>
          <w:iCs/>
          <w:lang w:val="en-US"/>
        </w:rPr>
        <w:t xml:space="preserve"> All-in all this impacted the financial performance of RWE negatively. </w:t>
      </w:r>
      <w:r w:rsidRPr="007A76EC">
        <w:rPr>
          <w:bCs/>
          <w:iCs/>
          <w:lang w:val="en-US"/>
        </w:rPr>
        <w:t xml:space="preserve"> RWE was with its back against the wall from a</w:t>
      </w:r>
      <w:r w:rsidR="000B756B" w:rsidRPr="007A76EC">
        <w:rPr>
          <w:bCs/>
          <w:iCs/>
          <w:lang w:val="en-US"/>
        </w:rPr>
        <w:t xml:space="preserve"> financial perspective.  Profitability was declining and it was </w:t>
      </w:r>
      <w:r w:rsidRPr="007A76EC">
        <w:rPr>
          <w:bCs/>
          <w:iCs/>
          <w:lang w:val="en-US"/>
        </w:rPr>
        <w:t>heavily indebted and had no room for further investments.  They needed a disruptive change, but a disruptive change where they were in de driver’s seat themselves.</w:t>
      </w:r>
    </w:p>
    <w:p w14:paraId="0F38037A" w14:textId="77777777" w:rsidR="00CA0D46" w:rsidRPr="007A76EC" w:rsidRDefault="00CA0D46" w:rsidP="00CA0D46">
      <w:pPr>
        <w:spacing w:line="360" w:lineRule="auto"/>
        <w:rPr>
          <w:bCs/>
          <w:iCs/>
          <w:lang w:val="en-US"/>
        </w:rPr>
      </w:pPr>
      <w:r w:rsidRPr="007A76EC">
        <w:rPr>
          <w:bCs/>
          <w:iCs/>
          <w:lang w:val="en-US"/>
        </w:rPr>
        <w:t>The IPO has split RWE in two, RWE with a focus on traditional energy generation (nuclear and fossil fuels) and Innogy with focus on renewables, retail and distribution of electricity and gas. They decided to create Innogy as a fresh, new company with no legacies from a financial (</w:t>
      </w:r>
      <w:proofErr w:type="spellStart"/>
      <w:r w:rsidRPr="007A76EC">
        <w:rPr>
          <w:bCs/>
          <w:iCs/>
          <w:lang w:val="en-US"/>
        </w:rPr>
        <w:t>i.e</w:t>
      </w:r>
      <w:proofErr w:type="spellEnd"/>
      <w:r w:rsidRPr="007A76EC">
        <w:rPr>
          <w:bCs/>
          <w:iCs/>
          <w:lang w:val="en-US"/>
        </w:rPr>
        <w:t xml:space="preserve"> financial liabilities as a result of Germany’s energy policy) and operational perspective. </w:t>
      </w:r>
      <w:proofErr w:type="gramStart"/>
      <w:r w:rsidRPr="007A76EC">
        <w:rPr>
          <w:bCs/>
          <w:iCs/>
          <w:lang w:val="en-US"/>
        </w:rPr>
        <w:t>Hence</w:t>
      </w:r>
      <w:proofErr w:type="gramEnd"/>
      <w:r w:rsidRPr="007A76EC">
        <w:rPr>
          <w:bCs/>
          <w:iCs/>
          <w:lang w:val="en-US"/>
        </w:rPr>
        <w:t xml:space="preserve"> they created a company with a viable future.</w:t>
      </w:r>
    </w:p>
    <w:p w14:paraId="72EA1D6F" w14:textId="77777777" w:rsidR="00CA0D46" w:rsidRPr="007A76EC" w:rsidRDefault="00CA0D46" w:rsidP="00CA0D46">
      <w:pPr>
        <w:spacing w:line="360" w:lineRule="auto"/>
        <w:rPr>
          <w:bCs/>
          <w:iCs/>
          <w:lang w:val="en-US"/>
        </w:rPr>
      </w:pPr>
    </w:p>
    <w:p w14:paraId="1A781B6B" w14:textId="77777777" w:rsidR="00CA0D46" w:rsidRPr="007A76EC" w:rsidRDefault="00CA0D46" w:rsidP="00CA0D46">
      <w:pPr>
        <w:spacing w:line="360" w:lineRule="auto"/>
        <w:rPr>
          <w:bCs/>
          <w:iCs/>
          <w:lang w:val="en-US"/>
        </w:rPr>
      </w:pPr>
      <w:r w:rsidRPr="007A76EC">
        <w:rPr>
          <w:bCs/>
          <w:iCs/>
          <w:lang w:val="en-US"/>
        </w:rPr>
        <w:t xml:space="preserve">This IPO was financially very </w:t>
      </w:r>
      <w:proofErr w:type="spellStart"/>
      <w:r w:rsidRPr="007A76EC">
        <w:rPr>
          <w:bCs/>
          <w:iCs/>
          <w:lang w:val="en-US"/>
        </w:rPr>
        <w:t>successfull</w:t>
      </w:r>
      <w:proofErr w:type="spellEnd"/>
      <w:r w:rsidRPr="007A76EC">
        <w:rPr>
          <w:bCs/>
          <w:iCs/>
          <w:lang w:val="en-US"/>
        </w:rPr>
        <w:t>: it was the biggest European IPO since 2011.  The shares were offered at €36 (the high end of the pricing range) and raised as much as €5</w:t>
      </w:r>
      <w:r w:rsidR="009A00B1" w:rsidRPr="007A76EC">
        <w:rPr>
          <w:bCs/>
          <w:iCs/>
          <w:lang w:val="en-US"/>
        </w:rPr>
        <w:t xml:space="preserve"> </w:t>
      </w:r>
      <w:r w:rsidRPr="007A76EC">
        <w:rPr>
          <w:bCs/>
          <w:iCs/>
          <w:lang w:val="en-US"/>
        </w:rPr>
        <w:t>b</w:t>
      </w:r>
      <w:r w:rsidR="009A00B1" w:rsidRPr="007A76EC">
        <w:rPr>
          <w:bCs/>
          <w:iCs/>
          <w:lang w:val="en-US"/>
        </w:rPr>
        <w:t>illio</w:t>
      </w:r>
      <w:r w:rsidRPr="007A76EC">
        <w:rPr>
          <w:bCs/>
          <w:iCs/>
          <w:lang w:val="en-US"/>
        </w:rPr>
        <w:t xml:space="preserve">n, valuing Innogy at </w:t>
      </w:r>
      <w:r w:rsidR="00371B27" w:rsidRPr="007A76EC">
        <w:rPr>
          <w:bCs/>
          <w:iCs/>
          <w:lang w:val="en-US"/>
        </w:rPr>
        <w:t xml:space="preserve">more than </w:t>
      </w:r>
      <w:r w:rsidRPr="007A76EC">
        <w:rPr>
          <w:bCs/>
          <w:iCs/>
          <w:lang w:val="en-US"/>
        </w:rPr>
        <w:t>€20</w:t>
      </w:r>
      <w:r w:rsidR="009A00B1" w:rsidRPr="007A76EC">
        <w:rPr>
          <w:bCs/>
          <w:iCs/>
          <w:lang w:val="en-US"/>
        </w:rPr>
        <w:t xml:space="preserve"> </w:t>
      </w:r>
      <w:r w:rsidRPr="007A76EC">
        <w:rPr>
          <w:bCs/>
          <w:iCs/>
          <w:lang w:val="en-US"/>
        </w:rPr>
        <w:t>b</w:t>
      </w:r>
      <w:r w:rsidR="009A00B1" w:rsidRPr="007A76EC">
        <w:rPr>
          <w:bCs/>
          <w:iCs/>
          <w:lang w:val="en-US"/>
        </w:rPr>
        <w:t>illio</w:t>
      </w:r>
      <w:r w:rsidRPr="007A76EC">
        <w:rPr>
          <w:bCs/>
          <w:iCs/>
          <w:lang w:val="en-US"/>
        </w:rPr>
        <w:t xml:space="preserve">n as a whole. This is twice as much as RWE’s market value at the time of the IPO and the highest market </w:t>
      </w:r>
      <w:proofErr w:type="spellStart"/>
      <w:r w:rsidRPr="007A76EC">
        <w:rPr>
          <w:bCs/>
          <w:iCs/>
          <w:lang w:val="en-US"/>
        </w:rPr>
        <w:t>capatalization</w:t>
      </w:r>
      <w:proofErr w:type="spellEnd"/>
      <w:r w:rsidRPr="007A76EC">
        <w:rPr>
          <w:bCs/>
          <w:iCs/>
          <w:lang w:val="en-US"/>
        </w:rPr>
        <w:t xml:space="preserve"> of all German </w:t>
      </w:r>
      <w:r w:rsidRPr="007A76EC">
        <w:rPr>
          <w:bCs/>
          <w:iCs/>
          <w:lang w:val="en-US"/>
        </w:rPr>
        <w:lastRenderedPageBreak/>
        <w:t>utilities.</w:t>
      </w:r>
      <w:r w:rsidR="009A00B1" w:rsidRPr="007A76EC">
        <w:rPr>
          <w:bCs/>
          <w:iCs/>
          <w:lang w:val="en-US"/>
        </w:rPr>
        <w:t xml:space="preserve"> </w:t>
      </w:r>
      <w:r w:rsidRPr="007A76EC">
        <w:rPr>
          <w:bCs/>
          <w:iCs/>
          <w:lang w:val="en-US"/>
        </w:rPr>
        <w:t>Furthermore, from a timing perspective, the IPO was realized in a very short timeframe of 10 months. Other IPOs in Germany (which were smaller and had less complexity) took between 12 and 18 months.</w:t>
      </w:r>
    </w:p>
    <w:p w14:paraId="0CC0A786" w14:textId="77777777" w:rsidR="00CA0D46" w:rsidRPr="007A76EC" w:rsidRDefault="00CA0D46" w:rsidP="00CA0D46">
      <w:pPr>
        <w:spacing w:line="360" w:lineRule="auto"/>
        <w:rPr>
          <w:bCs/>
          <w:iCs/>
          <w:lang w:val="en-US"/>
        </w:rPr>
      </w:pPr>
      <w:r w:rsidRPr="007A76EC">
        <w:rPr>
          <w:bCs/>
          <w:iCs/>
          <w:lang w:val="en-US"/>
        </w:rPr>
        <w:t xml:space="preserve">It is clear that not all </w:t>
      </w:r>
      <w:proofErr w:type="spellStart"/>
      <w:r w:rsidRPr="007A76EC">
        <w:rPr>
          <w:bCs/>
          <w:iCs/>
          <w:lang w:val="en-US"/>
        </w:rPr>
        <w:t>organisations</w:t>
      </w:r>
      <w:proofErr w:type="spellEnd"/>
      <w:r w:rsidRPr="007A76EC">
        <w:rPr>
          <w:bCs/>
          <w:iCs/>
          <w:lang w:val="en-US"/>
        </w:rPr>
        <w:t xml:space="preserve"> are capable of pulling of</w:t>
      </w:r>
      <w:r w:rsidR="00371B27" w:rsidRPr="007A76EC">
        <w:rPr>
          <w:bCs/>
          <w:iCs/>
          <w:lang w:val="en-US"/>
        </w:rPr>
        <w:t>f</w:t>
      </w:r>
      <w:r w:rsidRPr="007A76EC">
        <w:rPr>
          <w:bCs/>
          <w:iCs/>
          <w:lang w:val="en-US"/>
        </w:rPr>
        <w:t xml:space="preserve"> such a complex project </w:t>
      </w:r>
      <w:r w:rsidR="00371B27" w:rsidRPr="007A76EC">
        <w:rPr>
          <w:bCs/>
          <w:iCs/>
          <w:lang w:val="en-US"/>
        </w:rPr>
        <w:t xml:space="preserve">successfully </w:t>
      </w:r>
      <w:r w:rsidRPr="007A76EC">
        <w:rPr>
          <w:bCs/>
          <w:iCs/>
          <w:lang w:val="en-US"/>
        </w:rPr>
        <w:t>in such a short timeframe. How come that RWE was</w:t>
      </w:r>
      <w:r w:rsidR="00366E99" w:rsidRPr="007A76EC">
        <w:rPr>
          <w:bCs/>
          <w:iCs/>
          <w:lang w:val="en-US"/>
        </w:rPr>
        <w:t xml:space="preserve"> able to do </w:t>
      </w:r>
      <w:proofErr w:type="gramStart"/>
      <w:r w:rsidR="00366E99" w:rsidRPr="007A76EC">
        <w:rPr>
          <w:bCs/>
          <w:iCs/>
          <w:lang w:val="en-US"/>
        </w:rPr>
        <w:t>this ?</w:t>
      </w:r>
      <w:proofErr w:type="gramEnd"/>
      <w:r w:rsidR="00366E99" w:rsidRPr="007A76EC">
        <w:rPr>
          <w:bCs/>
          <w:iCs/>
          <w:lang w:val="en-US"/>
        </w:rPr>
        <w:t xml:space="preserve"> Let’s look </w:t>
      </w:r>
      <w:r w:rsidRPr="007A76EC">
        <w:rPr>
          <w:bCs/>
          <w:iCs/>
          <w:lang w:val="en-US"/>
        </w:rPr>
        <w:t>deeper into the success of this IPO.</w:t>
      </w:r>
    </w:p>
    <w:p w14:paraId="55E77660" w14:textId="77777777" w:rsidR="00CA0D46" w:rsidRPr="007A76EC" w:rsidRDefault="00CA0D46" w:rsidP="00CA0D46">
      <w:pPr>
        <w:spacing w:line="360" w:lineRule="auto"/>
        <w:rPr>
          <w:bCs/>
          <w:iCs/>
          <w:lang w:val="en-US"/>
        </w:rPr>
      </w:pPr>
    </w:p>
    <w:p w14:paraId="2BB531A5" w14:textId="77777777" w:rsidR="00CA0D46" w:rsidRPr="007A76EC" w:rsidRDefault="00CA0D46" w:rsidP="00CA0D46">
      <w:pPr>
        <w:spacing w:line="360" w:lineRule="auto"/>
        <w:rPr>
          <w:bCs/>
          <w:iCs/>
          <w:lang w:val="en-US"/>
        </w:rPr>
      </w:pPr>
      <w:r w:rsidRPr="007A76EC">
        <w:rPr>
          <w:bCs/>
          <w:iCs/>
          <w:lang w:val="en-US"/>
        </w:rPr>
        <w:t xml:space="preserve">On December 12th 2015 the decision was taken by the Supervisory Board of RWE to split the company and prepare for an IPO. A Project was sanctioned which was internally known as project ‘Phoenix’.  A project manager was appointed and he assembled a core team of 6 persons. This team consisted of people with different backgrounds and expertise such as financial, operational, legal and the like. </w:t>
      </w:r>
    </w:p>
    <w:p w14:paraId="613E4894" w14:textId="77777777" w:rsidR="00011546" w:rsidRPr="007A76EC" w:rsidRDefault="00366E99" w:rsidP="00CA0D46">
      <w:pPr>
        <w:spacing w:line="360" w:lineRule="auto"/>
        <w:rPr>
          <w:bCs/>
          <w:iCs/>
          <w:lang w:val="en-US"/>
        </w:rPr>
      </w:pPr>
      <w:r w:rsidRPr="007A76EC">
        <w:rPr>
          <w:bCs/>
          <w:iCs/>
          <w:lang w:val="en-US"/>
        </w:rPr>
        <w:t>The</w:t>
      </w:r>
      <w:r w:rsidR="00011546" w:rsidRPr="007A76EC">
        <w:rPr>
          <w:bCs/>
          <w:i/>
          <w:iCs/>
          <w:lang w:val="en-US"/>
        </w:rPr>
        <w:t xml:space="preserve"> </w:t>
      </w:r>
      <w:r w:rsidR="00011546" w:rsidRPr="007A76EC">
        <w:rPr>
          <w:bCs/>
          <w:iCs/>
          <w:lang w:val="en-US"/>
        </w:rPr>
        <w:t xml:space="preserve">purpose </w:t>
      </w:r>
      <w:r w:rsidR="00CA0D46" w:rsidRPr="007A76EC">
        <w:rPr>
          <w:bCs/>
          <w:iCs/>
          <w:lang w:val="en-US"/>
        </w:rPr>
        <w:t>of the project was very clear: “IPO by 7th of October 2016”.  As there was a lot of communication around the deadlines and deliverables, it</w:t>
      </w:r>
      <w:r w:rsidR="009A00B1" w:rsidRPr="007A76EC">
        <w:rPr>
          <w:bCs/>
          <w:iCs/>
          <w:lang w:val="en-US"/>
        </w:rPr>
        <w:t xml:space="preserve"> was crystal clear to every</w:t>
      </w:r>
      <w:r w:rsidR="00CA0D46" w:rsidRPr="007A76EC">
        <w:rPr>
          <w:bCs/>
          <w:iCs/>
          <w:lang w:val="en-US"/>
        </w:rPr>
        <w:t>one involved what the mission was, what was expected and how he/she could contribute to this project.</w:t>
      </w:r>
      <w:r w:rsidRPr="007A76EC">
        <w:rPr>
          <w:bCs/>
          <w:iCs/>
          <w:lang w:val="en-US"/>
        </w:rPr>
        <w:t xml:space="preserve"> Such a clear purpose which determined the future of both companies appealed to a lot of people.  It is a prime example of a purpose </w:t>
      </w:r>
      <w:r w:rsidR="009A00B1" w:rsidRPr="007A76EC">
        <w:rPr>
          <w:bCs/>
          <w:iCs/>
          <w:lang w:val="en-US"/>
        </w:rPr>
        <w:t>for which</w:t>
      </w:r>
      <w:r w:rsidRPr="007A76EC">
        <w:rPr>
          <w:bCs/>
          <w:iCs/>
          <w:lang w:val="en-US"/>
        </w:rPr>
        <w:t xml:space="preserve"> people are 100% motivated to give their best, it is the really cool stuff that people want to work on.</w:t>
      </w:r>
    </w:p>
    <w:p w14:paraId="2D73341A" w14:textId="77777777" w:rsidR="00CA0D46" w:rsidRPr="007A76EC" w:rsidRDefault="00366E99" w:rsidP="00CA0D46">
      <w:pPr>
        <w:spacing w:line="360" w:lineRule="auto"/>
        <w:rPr>
          <w:bCs/>
          <w:iCs/>
          <w:lang w:val="en-US"/>
        </w:rPr>
      </w:pPr>
      <w:r w:rsidRPr="007A76EC">
        <w:rPr>
          <w:bCs/>
          <w:iCs/>
          <w:lang w:val="en-US"/>
        </w:rPr>
        <w:t>The core team</w:t>
      </w:r>
      <w:r w:rsidR="00CA0D46" w:rsidRPr="007A76EC">
        <w:rPr>
          <w:bCs/>
          <w:iCs/>
          <w:lang w:val="en-US"/>
        </w:rPr>
        <w:t xml:space="preserve"> called for a kickoff with a larger team of internal and external experts (</w:t>
      </w:r>
      <w:r w:rsidRPr="007A76EC">
        <w:rPr>
          <w:bCs/>
          <w:iCs/>
          <w:lang w:val="en-US"/>
        </w:rPr>
        <w:t xml:space="preserve">legal, </w:t>
      </w:r>
      <w:r w:rsidR="00CA0D46" w:rsidRPr="007A76EC">
        <w:rPr>
          <w:bCs/>
          <w:iCs/>
          <w:lang w:val="en-US"/>
        </w:rPr>
        <w:t xml:space="preserve">financial and other advisors).  At the kickoff 40 people were present and here they started at a different footing than would be normally done in ‘tight’ projects like this. Instead of presenting a pre-set </w:t>
      </w:r>
      <w:proofErr w:type="spellStart"/>
      <w:r w:rsidR="00CA0D46" w:rsidRPr="007A76EC">
        <w:rPr>
          <w:bCs/>
          <w:iCs/>
          <w:lang w:val="en-US"/>
        </w:rPr>
        <w:t>projectstructure</w:t>
      </w:r>
      <w:proofErr w:type="spellEnd"/>
      <w:r w:rsidR="00CA0D46" w:rsidRPr="007A76EC">
        <w:rPr>
          <w:bCs/>
          <w:iCs/>
          <w:lang w:val="en-US"/>
        </w:rPr>
        <w:t xml:space="preserve">, they co-created the project structure in the kick-off </w:t>
      </w:r>
      <w:r w:rsidRPr="007A76EC">
        <w:rPr>
          <w:bCs/>
          <w:iCs/>
          <w:lang w:val="en-US"/>
        </w:rPr>
        <w:t>workshop</w:t>
      </w:r>
      <w:r w:rsidR="00CA0D46" w:rsidRPr="007A76EC">
        <w:rPr>
          <w:bCs/>
          <w:iCs/>
          <w:lang w:val="en-US"/>
        </w:rPr>
        <w:t>.  There are several ways to structure a complex project like this and the risk is that where there are 40 people, there are 40 points of view.  Though there were some fierce conversations and discussions, they finalized the workshop with a project structure which was carried by the large majority</w:t>
      </w:r>
      <w:r w:rsidRPr="007A76EC">
        <w:rPr>
          <w:bCs/>
          <w:iCs/>
          <w:lang w:val="en-US"/>
        </w:rPr>
        <w:t xml:space="preserve"> and was against the </w:t>
      </w:r>
      <w:proofErr w:type="spellStart"/>
      <w:proofErr w:type="gramStart"/>
      <w:r w:rsidRPr="007A76EC">
        <w:rPr>
          <w:bCs/>
          <w:iCs/>
          <w:lang w:val="en-US"/>
        </w:rPr>
        <w:t>advise</w:t>
      </w:r>
      <w:proofErr w:type="spellEnd"/>
      <w:proofErr w:type="gramEnd"/>
      <w:r w:rsidRPr="007A76EC">
        <w:rPr>
          <w:bCs/>
          <w:iCs/>
          <w:lang w:val="en-US"/>
        </w:rPr>
        <w:t xml:space="preserve"> of the </w:t>
      </w:r>
      <w:r w:rsidR="00624807" w:rsidRPr="007A76EC">
        <w:rPr>
          <w:bCs/>
          <w:iCs/>
          <w:lang w:val="en-US"/>
        </w:rPr>
        <w:t>investment bank</w:t>
      </w:r>
      <w:r w:rsidR="00CA0D46" w:rsidRPr="007A76EC">
        <w:rPr>
          <w:bCs/>
          <w:iCs/>
          <w:lang w:val="en-US"/>
        </w:rPr>
        <w:t>.</w:t>
      </w:r>
      <w:r w:rsidR="00624807" w:rsidRPr="007A76EC">
        <w:rPr>
          <w:bCs/>
          <w:iCs/>
          <w:lang w:val="en-US"/>
        </w:rPr>
        <w:t xml:space="preserve"> It showed RWE was in the </w:t>
      </w:r>
      <w:r w:rsidR="009A00B1" w:rsidRPr="007A76EC">
        <w:rPr>
          <w:bCs/>
          <w:iCs/>
          <w:lang w:val="en-US"/>
        </w:rPr>
        <w:t>le</w:t>
      </w:r>
      <w:r w:rsidR="00624807" w:rsidRPr="007A76EC">
        <w:rPr>
          <w:bCs/>
          <w:iCs/>
          <w:lang w:val="en-US"/>
        </w:rPr>
        <w:t>ad of its own destiny and b</w:t>
      </w:r>
      <w:r w:rsidR="00CA0D46" w:rsidRPr="007A76EC">
        <w:rPr>
          <w:bCs/>
          <w:iCs/>
          <w:lang w:val="en-US"/>
        </w:rPr>
        <w:t xml:space="preserve">esides the buy-in from key players, it also set the tone for a different way of working (high involvement of people, co-creation, high level of trust and teamwork). </w:t>
      </w:r>
    </w:p>
    <w:p w14:paraId="37A29739" w14:textId="77777777" w:rsidR="00CA0D46" w:rsidRDefault="00CA0D46" w:rsidP="00CA0D46">
      <w:pPr>
        <w:spacing w:line="360" w:lineRule="auto"/>
        <w:rPr>
          <w:bCs/>
          <w:iCs/>
        </w:rPr>
      </w:pPr>
      <w:r w:rsidRPr="007A76EC">
        <w:rPr>
          <w:bCs/>
          <w:iCs/>
          <w:lang w:val="en-US"/>
        </w:rPr>
        <w:t>The structure was important as it was man</w:t>
      </w:r>
      <w:r w:rsidR="009A00B1" w:rsidRPr="007A76EC">
        <w:rPr>
          <w:bCs/>
          <w:iCs/>
          <w:lang w:val="en-US"/>
        </w:rPr>
        <w:t>aged as an integrated project (</w:t>
      </w:r>
      <w:r w:rsidRPr="007A76EC">
        <w:rPr>
          <w:bCs/>
          <w:iCs/>
          <w:lang w:val="en-US"/>
        </w:rPr>
        <w:t xml:space="preserve">due to the complexity and size it could also been managed as separate projects).  </w:t>
      </w:r>
      <w:r>
        <w:rPr>
          <w:bCs/>
          <w:iCs/>
        </w:rPr>
        <w:t xml:space="preserve">It </w:t>
      </w:r>
      <w:proofErr w:type="spellStart"/>
      <w:r>
        <w:rPr>
          <w:bCs/>
          <w:iCs/>
        </w:rPr>
        <w:t>basically</w:t>
      </w:r>
      <w:proofErr w:type="spellEnd"/>
      <w:r>
        <w:rPr>
          <w:bCs/>
          <w:iCs/>
        </w:rPr>
        <w:t xml:space="preserve"> had </w:t>
      </w:r>
      <w:proofErr w:type="spellStart"/>
      <w:r>
        <w:rPr>
          <w:bCs/>
          <w:iCs/>
        </w:rPr>
        <w:t>three</w:t>
      </w:r>
      <w:proofErr w:type="spellEnd"/>
      <w:r>
        <w:rPr>
          <w:bCs/>
          <w:iCs/>
        </w:rPr>
        <w:t xml:space="preserve"> streams:</w:t>
      </w:r>
    </w:p>
    <w:p w14:paraId="73902E03" w14:textId="77777777" w:rsidR="00CA0D46" w:rsidRPr="007A76EC" w:rsidRDefault="00CA0D46" w:rsidP="00CA0D46">
      <w:pPr>
        <w:pStyle w:val="Listenabsatz"/>
        <w:numPr>
          <w:ilvl w:val="0"/>
          <w:numId w:val="1"/>
        </w:numPr>
        <w:spacing w:line="360" w:lineRule="auto"/>
        <w:rPr>
          <w:bCs/>
          <w:iCs/>
          <w:lang w:val="en-US"/>
        </w:rPr>
      </w:pPr>
      <w:r w:rsidRPr="007A76EC">
        <w:rPr>
          <w:bCs/>
          <w:iCs/>
          <w:lang w:val="en-US"/>
        </w:rPr>
        <w:t xml:space="preserve">IPO: </w:t>
      </w:r>
      <w:r w:rsidR="009A00B1" w:rsidRPr="007A76EC">
        <w:rPr>
          <w:bCs/>
          <w:iCs/>
          <w:lang w:val="en-US"/>
        </w:rPr>
        <w:t xml:space="preserve">this </w:t>
      </w:r>
      <w:proofErr w:type="spellStart"/>
      <w:r w:rsidR="009A00B1" w:rsidRPr="007A76EC">
        <w:rPr>
          <w:bCs/>
          <w:iCs/>
          <w:lang w:val="en-US"/>
        </w:rPr>
        <w:t>tream</w:t>
      </w:r>
      <w:proofErr w:type="spellEnd"/>
      <w:r w:rsidR="009A00B1" w:rsidRPr="007A76EC">
        <w:rPr>
          <w:bCs/>
          <w:iCs/>
          <w:lang w:val="en-US"/>
        </w:rPr>
        <w:t xml:space="preserve"> was</w:t>
      </w:r>
      <w:r w:rsidRPr="007A76EC">
        <w:rPr>
          <w:bCs/>
          <w:iCs/>
          <w:lang w:val="en-US"/>
        </w:rPr>
        <w:t xml:space="preserve"> responsible for all deliverables around the IPO.  One of the </w:t>
      </w:r>
      <w:r w:rsidR="00366E99" w:rsidRPr="007A76EC">
        <w:rPr>
          <w:bCs/>
          <w:iCs/>
          <w:lang w:val="en-US"/>
        </w:rPr>
        <w:t xml:space="preserve">most important deliverables </w:t>
      </w:r>
      <w:r w:rsidRPr="007A76EC">
        <w:rPr>
          <w:bCs/>
          <w:iCs/>
          <w:lang w:val="en-US"/>
        </w:rPr>
        <w:t xml:space="preserve">was delivering a prospectus for potential investors (in the end the prospectus consisted of 740 pages). </w:t>
      </w:r>
    </w:p>
    <w:p w14:paraId="7D420DCA" w14:textId="77777777" w:rsidR="00CA0D46" w:rsidRPr="007A76EC" w:rsidRDefault="00CA0D46" w:rsidP="00CA0D46">
      <w:pPr>
        <w:pStyle w:val="Listenabsatz"/>
        <w:numPr>
          <w:ilvl w:val="0"/>
          <w:numId w:val="1"/>
        </w:numPr>
        <w:spacing w:line="360" w:lineRule="auto"/>
        <w:rPr>
          <w:bCs/>
          <w:iCs/>
          <w:lang w:val="en-US"/>
        </w:rPr>
      </w:pPr>
      <w:r w:rsidRPr="007A76EC">
        <w:rPr>
          <w:bCs/>
          <w:iCs/>
          <w:lang w:val="en-US"/>
        </w:rPr>
        <w:lastRenderedPageBreak/>
        <w:t xml:space="preserve">Operational readiness: this was basically the carve out of Innogy from RWE. </w:t>
      </w:r>
      <w:r w:rsidR="009A00B1" w:rsidRPr="007A76EC">
        <w:rPr>
          <w:bCs/>
          <w:iCs/>
          <w:lang w:val="en-US"/>
        </w:rPr>
        <w:t xml:space="preserve">The </w:t>
      </w:r>
      <w:proofErr w:type="spellStart"/>
      <w:r w:rsidR="009A00B1" w:rsidRPr="007A76EC">
        <w:rPr>
          <w:bCs/>
          <w:iCs/>
          <w:lang w:val="en-US"/>
        </w:rPr>
        <w:t>projectmembers</w:t>
      </w:r>
      <w:proofErr w:type="spellEnd"/>
      <w:r w:rsidRPr="007A76EC">
        <w:rPr>
          <w:bCs/>
          <w:iCs/>
          <w:lang w:val="en-US"/>
        </w:rPr>
        <w:t xml:space="preserve"> were responsible to ensure that everything would work operationally at the set date. An example of the carve out was splitting the service functions.</w:t>
      </w:r>
    </w:p>
    <w:p w14:paraId="6A180361" w14:textId="77777777" w:rsidR="00CA0D46" w:rsidRDefault="00CA0D46" w:rsidP="00CA0D46">
      <w:pPr>
        <w:pStyle w:val="Listenabsatz"/>
        <w:numPr>
          <w:ilvl w:val="0"/>
          <w:numId w:val="1"/>
        </w:numPr>
        <w:spacing w:line="360" w:lineRule="auto"/>
        <w:rPr>
          <w:bCs/>
          <w:iCs/>
        </w:rPr>
      </w:pPr>
      <w:r w:rsidRPr="007A76EC">
        <w:rPr>
          <w:bCs/>
          <w:iCs/>
          <w:lang w:val="en-US"/>
        </w:rPr>
        <w:t xml:space="preserve">Transactional readiness: this had to do with the legal restructuring of entities, i.e. merging, regrouping and renaming entities.  </w:t>
      </w:r>
      <w:proofErr w:type="spellStart"/>
      <w:r>
        <w:rPr>
          <w:bCs/>
          <w:iCs/>
        </w:rPr>
        <w:t>This</w:t>
      </w:r>
      <w:proofErr w:type="spellEnd"/>
      <w:r>
        <w:rPr>
          <w:bCs/>
          <w:iCs/>
        </w:rPr>
        <w:t xml:space="preserve"> </w:t>
      </w:r>
      <w:proofErr w:type="spellStart"/>
      <w:r>
        <w:rPr>
          <w:bCs/>
          <w:iCs/>
        </w:rPr>
        <w:t>involved</w:t>
      </w:r>
      <w:proofErr w:type="spellEnd"/>
      <w:r>
        <w:rPr>
          <w:bCs/>
          <w:iCs/>
        </w:rPr>
        <w:t xml:space="preserve"> </w:t>
      </w:r>
      <w:proofErr w:type="spellStart"/>
      <w:r>
        <w:rPr>
          <w:bCs/>
          <w:iCs/>
        </w:rPr>
        <w:t>around</w:t>
      </w:r>
      <w:proofErr w:type="spellEnd"/>
      <w:r>
        <w:rPr>
          <w:bCs/>
          <w:iCs/>
        </w:rPr>
        <w:t xml:space="preserve"> 70 </w:t>
      </w:r>
      <w:proofErr w:type="spellStart"/>
      <w:r>
        <w:rPr>
          <w:bCs/>
          <w:iCs/>
        </w:rPr>
        <w:t>legal</w:t>
      </w:r>
      <w:proofErr w:type="spellEnd"/>
      <w:r>
        <w:rPr>
          <w:bCs/>
          <w:iCs/>
        </w:rPr>
        <w:t xml:space="preserve"> </w:t>
      </w:r>
      <w:proofErr w:type="spellStart"/>
      <w:r>
        <w:rPr>
          <w:bCs/>
          <w:iCs/>
        </w:rPr>
        <w:t>entities</w:t>
      </w:r>
      <w:proofErr w:type="spellEnd"/>
      <w:r>
        <w:rPr>
          <w:bCs/>
          <w:iCs/>
        </w:rPr>
        <w:t xml:space="preserve"> </w:t>
      </w:r>
      <w:proofErr w:type="spellStart"/>
      <w:r>
        <w:rPr>
          <w:bCs/>
          <w:iCs/>
        </w:rPr>
        <w:t>all</w:t>
      </w:r>
      <w:proofErr w:type="spellEnd"/>
      <w:r>
        <w:rPr>
          <w:bCs/>
          <w:iCs/>
        </w:rPr>
        <w:t xml:space="preserve"> </w:t>
      </w:r>
      <w:proofErr w:type="spellStart"/>
      <w:r>
        <w:rPr>
          <w:bCs/>
          <w:iCs/>
        </w:rPr>
        <w:t>across</w:t>
      </w:r>
      <w:proofErr w:type="spellEnd"/>
      <w:r>
        <w:rPr>
          <w:bCs/>
          <w:iCs/>
        </w:rPr>
        <w:t xml:space="preserve"> Europe. </w:t>
      </w:r>
    </w:p>
    <w:p w14:paraId="364689F7" w14:textId="77777777" w:rsidR="00CA0D46" w:rsidRPr="007A76EC" w:rsidRDefault="00CA0D46" w:rsidP="00CA0D46">
      <w:pPr>
        <w:spacing w:line="360" w:lineRule="auto"/>
        <w:rPr>
          <w:bCs/>
          <w:iCs/>
          <w:lang w:val="en-US"/>
        </w:rPr>
      </w:pPr>
      <w:r w:rsidRPr="007A76EC">
        <w:rPr>
          <w:bCs/>
          <w:iCs/>
          <w:lang w:val="en-US"/>
        </w:rPr>
        <w:t xml:space="preserve">This was all supported by a </w:t>
      </w:r>
      <w:proofErr w:type="spellStart"/>
      <w:r w:rsidRPr="007A76EC">
        <w:rPr>
          <w:bCs/>
          <w:iCs/>
          <w:lang w:val="en-US"/>
        </w:rPr>
        <w:t>projectmanagement</w:t>
      </w:r>
      <w:proofErr w:type="spellEnd"/>
      <w:r w:rsidRPr="007A76EC">
        <w:rPr>
          <w:bCs/>
          <w:iCs/>
          <w:lang w:val="en-US"/>
        </w:rPr>
        <w:t xml:space="preserve"> office. Once the structure was clear, the project was staffed and in the end 2100 people were involved.</w:t>
      </w:r>
    </w:p>
    <w:p w14:paraId="4B278785" w14:textId="77777777" w:rsidR="00A33E41" w:rsidRPr="007A76EC" w:rsidRDefault="00A33E41" w:rsidP="00CA0D46">
      <w:pPr>
        <w:spacing w:line="360" w:lineRule="auto"/>
        <w:rPr>
          <w:bCs/>
          <w:iCs/>
          <w:lang w:val="en-US"/>
        </w:rPr>
      </w:pPr>
    </w:p>
    <w:p w14:paraId="4686DB66" w14:textId="77777777" w:rsidR="00CA0D46" w:rsidRPr="007A76EC" w:rsidRDefault="00CA0D46" w:rsidP="00CA0D46">
      <w:pPr>
        <w:spacing w:line="360" w:lineRule="auto"/>
        <w:rPr>
          <w:bCs/>
          <w:iCs/>
          <w:lang w:val="en-US"/>
        </w:rPr>
      </w:pPr>
      <w:r w:rsidRPr="007A76EC">
        <w:rPr>
          <w:bCs/>
          <w:iCs/>
          <w:lang w:val="en-US"/>
        </w:rPr>
        <w:t xml:space="preserve">The whole project was run by a small core team of 6 people.  This was a new team with people from different backgrounds </w:t>
      </w:r>
      <w:r w:rsidR="009A00B1" w:rsidRPr="007A76EC">
        <w:rPr>
          <w:bCs/>
          <w:iCs/>
          <w:lang w:val="en-US"/>
        </w:rPr>
        <w:t>with</w:t>
      </w:r>
      <w:r w:rsidRPr="007A76EC">
        <w:rPr>
          <w:bCs/>
          <w:iCs/>
          <w:lang w:val="en-US"/>
        </w:rPr>
        <w:t xml:space="preserve"> different points of view.  Like each new team this team had to come together and find a good modus operandi.  It went through the stage</w:t>
      </w:r>
      <w:r w:rsidR="009A00B1" w:rsidRPr="007A76EC">
        <w:rPr>
          <w:bCs/>
          <w:iCs/>
          <w:lang w:val="en-US"/>
        </w:rPr>
        <w:t>s</w:t>
      </w:r>
      <w:r w:rsidRPr="007A76EC">
        <w:rPr>
          <w:bCs/>
          <w:iCs/>
          <w:lang w:val="en-US"/>
        </w:rPr>
        <w:t xml:space="preserve"> of </w:t>
      </w:r>
      <w:proofErr w:type="spellStart"/>
      <w:r w:rsidRPr="007A76EC">
        <w:rPr>
          <w:bCs/>
          <w:iCs/>
          <w:lang w:val="en-US"/>
        </w:rPr>
        <w:t>teamdevelopment</w:t>
      </w:r>
      <w:proofErr w:type="spellEnd"/>
      <w:r w:rsidRPr="007A76EC">
        <w:rPr>
          <w:bCs/>
          <w:iCs/>
          <w:lang w:val="en-US"/>
        </w:rPr>
        <w:t xml:space="preserve"> as described by Tuckman (1965).</w:t>
      </w:r>
    </w:p>
    <w:p w14:paraId="3E9BA8FA" w14:textId="77777777" w:rsidR="00CA0D46" w:rsidRPr="007A76EC" w:rsidRDefault="00CA0D46" w:rsidP="00CA0D46">
      <w:pPr>
        <w:spacing w:line="360" w:lineRule="auto"/>
        <w:rPr>
          <w:bCs/>
          <w:iCs/>
          <w:lang w:val="en-US"/>
        </w:rPr>
      </w:pPr>
      <w:r w:rsidRPr="007A76EC">
        <w:rPr>
          <w:bCs/>
          <w:iCs/>
          <w:lang w:val="en-US"/>
        </w:rPr>
        <w:t xml:space="preserve">Forming: the team gets to know each other and establishes ground rules.  Members deal with each other in a polite and </w:t>
      </w:r>
      <w:proofErr w:type="spellStart"/>
      <w:r w:rsidRPr="007A76EC">
        <w:rPr>
          <w:bCs/>
          <w:iCs/>
          <w:lang w:val="en-US"/>
        </w:rPr>
        <w:t>inpersonal</w:t>
      </w:r>
      <w:proofErr w:type="spellEnd"/>
      <w:r w:rsidRPr="007A76EC">
        <w:rPr>
          <w:bCs/>
          <w:iCs/>
          <w:lang w:val="en-US"/>
        </w:rPr>
        <w:t xml:space="preserve"> way</w:t>
      </w:r>
    </w:p>
    <w:p w14:paraId="74AE5F40" w14:textId="77777777" w:rsidR="00CA0D46" w:rsidRPr="007A76EC" w:rsidRDefault="00CA0D46" w:rsidP="00CA0D46">
      <w:pPr>
        <w:spacing w:line="360" w:lineRule="auto"/>
        <w:rPr>
          <w:bCs/>
          <w:iCs/>
          <w:lang w:val="en-US"/>
        </w:rPr>
      </w:pPr>
      <w:proofErr w:type="gramStart"/>
      <w:r w:rsidRPr="007A76EC">
        <w:rPr>
          <w:bCs/>
          <w:iCs/>
          <w:lang w:val="en-US"/>
        </w:rPr>
        <w:t>Storming:.</w:t>
      </w:r>
      <w:proofErr w:type="gramEnd"/>
      <w:r w:rsidRPr="007A76EC">
        <w:rPr>
          <w:bCs/>
          <w:iCs/>
          <w:lang w:val="en-US"/>
        </w:rPr>
        <w:t xml:space="preserve">  Members do not feel like a team and there is resistance from individual members leading to difficult situations and conflicts. There </w:t>
      </w:r>
      <w:proofErr w:type="gramStart"/>
      <w:r w:rsidRPr="007A76EC">
        <w:rPr>
          <w:bCs/>
          <w:iCs/>
          <w:lang w:val="en-US"/>
        </w:rPr>
        <w:t>is</w:t>
      </w:r>
      <w:proofErr w:type="gramEnd"/>
      <w:r w:rsidRPr="007A76EC">
        <w:rPr>
          <w:bCs/>
          <w:iCs/>
          <w:lang w:val="en-US"/>
        </w:rPr>
        <w:t xml:space="preserve"> confrontation, frustration and people may opt out. </w:t>
      </w:r>
    </w:p>
    <w:p w14:paraId="608911AF" w14:textId="77777777" w:rsidR="00CA0D46" w:rsidRPr="007A76EC" w:rsidRDefault="00CA0D46" w:rsidP="00CA0D46">
      <w:pPr>
        <w:spacing w:line="360" w:lineRule="auto"/>
        <w:rPr>
          <w:bCs/>
          <w:iCs/>
          <w:lang w:val="en-US"/>
        </w:rPr>
      </w:pPr>
      <w:r w:rsidRPr="007A76EC">
        <w:rPr>
          <w:bCs/>
          <w:iCs/>
          <w:lang w:val="en-US"/>
        </w:rPr>
        <w:t xml:space="preserve">Norming: members feel part of the team </w:t>
      </w:r>
      <w:proofErr w:type="gramStart"/>
      <w:r w:rsidRPr="007A76EC">
        <w:rPr>
          <w:bCs/>
          <w:iCs/>
          <w:lang w:val="en-US"/>
        </w:rPr>
        <w:t>now,</w:t>
      </w:r>
      <w:proofErr w:type="gramEnd"/>
      <w:r w:rsidRPr="007A76EC">
        <w:rPr>
          <w:bCs/>
          <w:iCs/>
          <w:lang w:val="en-US"/>
        </w:rPr>
        <w:t xml:space="preserve"> there is a clear way of working and issues are dealt with. There is respect, acceptance of different points of view and members give each other feedback.  </w:t>
      </w:r>
    </w:p>
    <w:p w14:paraId="057854F3" w14:textId="77777777" w:rsidR="00CA0D46" w:rsidRPr="007A76EC" w:rsidRDefault="00CA0D46" w:rsidP="00CA0D46">
      <w:pPr>
        <w:spacing w:line="360" w:lineRule="auto"/>
        <w:rPr>
          <w:bCs/>
          <w:iCs/>
          <w:lang w:val="en-US"/>
        </w:rPr>
      </w:pPr>
      <w:r w:rsidRPr="007A76EC">
        <w:rPr>
          <w:bCs/>
          <w:iCs/>
          <w:lang w:val="en-US"/>
        </w:rPr>
        <w:t xml:space="preserve">Performing: members are working in an open and trusting atmosphere. The team is self-organized, flexible and strong personal relationships emerge. </w:t>
      </w:r>
      <w:proofErr w:type="spellStart"/>
      <w:r w:rsidRPr="007A76EC">
        <w:rPr>
          <w:bCs/>
          <w:iCs/>
          <w:lang w:val="en-US"/>
        </w:rPr>
        <w:t>Teammembers</w:t>
      </w:r>
      <w:proofErr w:type="spellEnd"/>
      <w:r w:rsidRPr="007A76EC">
        <w:rPr>
          <w:bCs/>
          <w:iCs/>
          <w:lang w:val="en-US"/>
        </w:rPr>
        <w:t xml:space="preserve"> are mutually supportive.</w:t>
      </w:r>
    </w:p>
    <w:p w14:paraId="745F90BE" w14:textId="77777777" w:rsidR="00CA0D46" w:rsidRPr="007A76EC" w:rsidRDefault="00CA0D46" w:rsidP="00CA0D46">
      <w:pPr>
        <w:spacing w:line="360" w:lineRule="auto"/>
        <w:rPr>
          <w:bCs/>
          <w:iCs/>
          <w:lang w:val="en-US"/>
        </w:rPr>
      </w:pPr>
    </w:p>
    <w:p w14:paraId="1140B825" w14:textId="77777777" w:rsidR="00CA0D46" w:rsidRPr="007A76EC" w:rsidRDefault="00CA0D46" w:rsidP="00CA0D46">
      <w:pPr>
        <w:spacing w:line="360" w:lineRule="auto"/>
        <w:rPr>
          <w:bCs/>
          <w:iCs/>
          <w:lang w:val="en-US"/>
        </w:rPr>
      </w:pPr>
      <w:r w:rsidRPr="007A76EC">
        <w:rPr>
          <w:bCs/>
          <w:iCs/>
          <w:lang w:val="en-US"/>
        </w:rPr>
        <w:t>When the team started it was a group of individuals which had different points of view, different ways of doing things and conflicts around some of the issues. These conflicts impeded the project and its progress in the beginning.  Though the project manager and the team solved some of the issues, the deeper beliefs and mental models of the team m</w:t>
      </w:r>
      <w:r w:rsidR="00624807" w:rsidRPr="007A76EC">
        <w:rPr>
          <w:bCs/>
          <w:iCs/>
          <w:lang w:val="en-US"/>
        </w:rPr>
        <w:t>embers did not</w:t>
      </w:r>
      <w:r w:rsidRPr="007A76EC">
        <w:rPr>
          <w:bCs/>
          <w:iCs/>
          <w:lang w:val="en-US"/>
        </w:rPr>
        <w:t xml:space="preserve"> shift.  They realized these needed to be addressed if they wanted to be </w:t>
      </w:r>
      <w:proofErr w:type="spellStart"/>
      <w:r w:rsidRPr="007A76EC">
        <w:rPr>
          <w:bCs/>
          <w:iCs/>
          <w:lang w:val="en-US"/>
        </w:rPr>
        <w:t>successfull</w:t>
      </w:r>
      <w:proofErr w:type="spellEnd"/>
      <w:r w:rsidRPr="007A76EC">
        <w:rPr>
          <w:bCs/>
          <w:iCs/>
          <w:lang w:val="en-US"/>
        </w:rPr>
        <w:t xml:space="preserve">.  A few months in the project the project manager decided together with the team to do a </w:t>
      </w:r>
      <w:proofErr w:type="gramStart"/>
      <w:r w:rsidRPr="007A76EC">
        <w:rPr>
          <w:bCs/>
          <w:iCs/>
          <w:lang w:val="en-US"/>
        </w:rPr>
        <w:t>1,5 day</w:t>
      </w:r>
      <w:proofErr w:type="gramEnd"/>
      <w:r w:rsidRPr="007A76EC">
        <w:rPr>
          <w:bCs/>
          <w:iCs/>
          <w:lang w:val="en-US"/>
        </w:rPr>
        <w:t xml:space="preserve"> team workshop to address some of the issues which had been lingering. Candidly, the </w:t>
      </w:r>
      <w:proofErr w:type="spellStart"/>
      <w:r w:rsidRPr="007A76EC">
        <w:rPr>
          <w:bCs/>
          <w:iCs/>
          <w:lang w:val="en-US"/>
        </w:rPr>
        <w:t>projectmanager</w:t>
      </w:r>
      <w:proofErr w:type="spellEnd"/>
      <w:r w:rsidRPr="007A76EC">
        <w:rPr>
          <w:bCs/>
          <w:iCs/>
          <w:lang w:val="en-US"/>
        </w:rPr>
        <w:t xml:space="preserve"> confessed </w:t>
      </w:r>
      <w:r w:rsidRPr="007A76EC">
        <w:rPr>
          <w:bCs/>
          <w:i/>
          <w:iCs/>
          <w:lang w:val="en-US"/>
        </w:rPr>
        <w:t xml:space="preserve">“I made a mistake, I waited too long with this team workshop.  I wanted to do it straight after the team was formed, but the team said they were too </w:t>
      </w:r>
      <w:proofErr w:type="gramStart"/>
      <w:r w:rsidRPr="007A76EC">
        <w:rPr>
          <w:bCs/>
          <w:i/>
          <w:iCs/>
          <w:lang w:val="en-US"/>
        </w:rPr>
        <w:t>busy;  I</w:t>
      </w:r>
      <w:proofErr w:type="gramEnd"/>
      <w:r w:rsidRPr="007A76EC">
        <w:rPr>
          <w:bCs/>
          <w:i/>
          <w:iCs/>
          <w:lang w:val="en-US"/>
        </w:rPr>
        <w:t xml:space="preserve"> </w:t>
      </w:r>
      <w:r w:rsidRPr="007A76EC">
        <w:rPr>
          <w:bCs/>
          <w:i/>
          <w:iCs/>
          <w:lang w:val="en-US"/>
        </w:rPr>
        <w:lastRenderedPageBreak/>
        <w:t>should have just done it”.</w:t>
      </w:r>
      <w:r w:rsidRPr="007A76EC">
        <w:rPr>
          <w:bCs/>
          <w:iCs/>
          <w:lang w:val="en-US"/>
        </w:rPr>
        <w:t xml:space="preserve">  A valuable lesson here was that you should take ample time to build a team, and work on ‘p</w:t>
      </w:r>
      <w:r w:rsidR="00624807" w:rsidRPr="007A76EC">
        <w:rPr>
          <w:bCs/>
          <w:iCs/>
          <w:lang w:val="en-US"/>
        </w:rPr>
        <w:t>otential</w:t>
      </w:r>
      <w:r w:rsidRPr="007A76EC">
        <w:rPr>
          <w:bCs/>
          <w:iCs/>
          <w:lang w:val="en-US"/>
        </w:rPr>
        <w:t>’ conflicts straight away.</w:t>
      </w:r>
    </w:p>
    <w:p w14:paraId="7AE5254D" w14:textId="77777777" w:rsidR="00CA0D46" w:rsidRPr="007A76EC" w:rsidRDefault="00CA0D46" w:rsidP="00CA0D46">
      <w:pPr>
        <w:spacing w:line="360" w:lineRule="auto"/>
        <w:rPr>
          <w:bCs/>
          <w:iCs/>
          <w:lang w:val="en-US"/>
        </w:rPr>
      </w:pPr>
      <w:r w:rsidRPr="007A76EC">
        <w:rPr>
          <w:bCs/>
          <w:iCs/>
          <w:lang w:val="en-US"/>
        </w:rPr>
        <w:t xml:space="preserve">The workshop was facilitated by a </w:t>
      </w:r>
      <w:proofErr w:type="spellStart"/>
      <w:r w:rsidRPr="007A76EC">
        <w:rPr>
          <w:bCs/>
          <w:iCs/>
          <w:lang w:val="en-US"/>
        </w:rPr>
        <w:t>teamcoach</w:t>
      </w:r>
      <w:proofErr w:type="spellEnd"/>
      <w:r w:rsidRPr="007A76EC">
        <w:rPr>
          <w:bCs/>
          <w:iCs/>
          <w:lang w:val="en-US"/>
        </w:rPr>
        <w:t xml:space="preserve"> which helped the team to get the real issues on the table. The </w:t>
      </w:r>
      <w:proofErr w:type="spellStart"/>
      <w:r w:rsidRPr="007A76EC">
        <w:rPr>
          <w:bCs/>
          <w:iCs/>
          <w:lang w:val="en-US"/>
        </w:rPr>
        <w:t>projectmanager</w:t>
      </w:r>
      <w:proofErr w:type="spellEnd"/>
      <w:r w:rsidRPr="007A76EC">
        <w:rPr>
          <w:bCs/>
          <w:iCs/>
          <w:lang w:val="en-US"/>
        </w:rPr>
        <w:t xml:space="preserve"> had a clear intention about his leadership stepping into the workshop: </w:t>
      </w:r>
      <w:proofErr w:type="gramStart"/>
      <w:r w:rsidRPr="007A76EC">
        <w:rPr>
          <w:bCs/>
          <w:i/>
          <w:iCs/>
          <w:lang w:val="en-US"/>
        </w:rPr>
        <w:t>“ I</w:t>
      </w:r>
      <w:proofErr w:type="gramEnd"/>
      <w:r w:rsidRPr="007A76EC">
        <w:rPr>
          <w:bCs/>
          <w:i/>
          <w:iCs/>
          <w:lang w:val="en-US"/>
        </w:rPr>
        <w:t xml:space="preserve"> wanted to be authentic, totally open and transparent and vulnerable and wanted that the real issues were talked about”. </w:t>
      </w:r>
      <w:r w:rsidRPr="007A76EC">
        <w:rPr>
          <w:bCs/>
          <w:iCs/>
          <w:lang w:val="en-US"/>
        </w:rPr>
        <w:t xml:space="preserve">In the workshop conflicts were raised and issues were vented on a business and personal level.  They had fierce conversations but also looked into solutions.  The workshop was a breakthrough moment.  Often conflicts are avoided, but here it was used as an opportunity to change the interpersonal relationships, the performance of the core team and open up the road to success.  After this ‘breakthrough’ workshop the team grew closer together and it became a </w:t>
      </w:r>
      <w:proofErr w:type="gramStart"/>
      <w:r w:rsidRPr="007A76EC">
        <w:rPr>
          <w:bCs/>
          <w:iCs/>
          <w:lang w:val="en-US"/>
        </w:rPr>
        <w:t>total</w:t>
      </w:r>
      <w:proofErr w:type="gramEnd"/>
      <w:r w:rsidRPr="007A76EC">
        <w:rPr>
          <w:bCs/>
          <w:iCs/>
          <w:lang w:val="en-US"/>
        </w:rPr>
        <w:t xml:space="preserve"> different team.  They started to work as a real team: there was a good atmosphere in the team, they addressed issues as they arose, but never made the issues personal, were mutually accountable and delivered the project as a team effort.</w:t>
      </w:r>
    </w:p>
    <w:p w14:paraId="43D4EE36" w14:textId="77777777" w:rsidR="00CA0D46" w:rsidRPr="007A76EC" w:rsidRDefault="00CA0D46" w:rsidP="00CA0D46">
      <w:pPr>
        <w:spacing w:line="360" w:lineRule="auto"/>
        <w:rPr>
          <w:bCs/>
          <w:iCs/>
          <w:lang w:val="en-US"/>
        </w:rPr>
      </w:pPr>
      <w:proofErr w:type="gramStart"/>
      <w:r w:rsidRPr="007A76EC">
        <w:rPr>
          <w:bCs/>
          <w:iCs/>
          <w:lang w:val="en-US"/>
        </w:rPr>
        <w:t>Also</w:t>
      </w:r>
      <w:proofErr w:type="gramEnd"/>
      <w:r w:rsidRPr="007A76EC">
        <w:rPr>
          <w:bCs/>
          <w:iCs/>
          <w:lang w:val="en-US"/>
        </w:rPr>
        <w:t xml:space="preserve"> in the larger team a conscious effort was made to create a good </w:t>
      </w:r>
      <w:proofErr w:type="spellStart"/>
      <w:r w:rsidRPr="007A76EC">
        <w:rPr>
          <w:bCs/>
          <w:iCs/>
          <w:lang w:val="en-US"/>
        </w:rPr>
        <w:t>teamspirit</w:t>
      </w:r>
      <w:proofErr w:type="spellEnd"/>
      <w:r w:rsidRPr="007A76EC">
        <w:rPr>
          <w:bCs/>
          <w:iCs/>
          <w:lang w:val="en-US"/>
        </w:rPr>
        <w:t xml:space="preserve"> and way of working together. A lot of effort was put into sharing information with newsletters, townha</w:t>
      </w:r>
      <w:r w:rsidR="00624807" w:rsidRPr="007A76EC">
        <w:rPr>
          <w:bCs/>
          <w:iCs/>
          <w:lang w:val="en-US"/>
        </w:rPr>
        <w:t>ll meetings and workshops. T</w:t>
      </w:r>
      <w:r w:rsidRPr="007A76EC">
        <w:rPr>
          <w:bCs/>
          <w:iCs/>
          <w:lang w:val="en-US"/>
        </w:rPr>
        <w:t>he continuous dialogue with the people in the workshops and meetings</w:t>
      </w:r>
      <w:r w:rsidR="00624807" w:rsidRPr="007A76EC">
        <w:rPr>
          <w:bCs/>
          <w:iCs/>
          <w:lang w:val="en-US"/>
        </w:rPr>
        <w:t xml:space="preserve"> were very important</w:t>
      </w:r>
      <w:r w:rsidRPr="007A76EC">
        <w:rPr>
          <w:bCs/>
          <w:iCs/>
          <w:lang w:val="en-US"/>
        </w:rPr>
        <w:t xml:space="preserve">. There was a culture where people were stimulated to give ideas, voice concerns, and raise issues in an open and transparent way. People were working together across functions and across Europe and included internal employees and external consultants who were part of the team and felt like </w:t>
      </w:r>
      <w:proofErr w:type="spellStart"/>
      <w:r w:rsidRPr="007A76EC">
        <w:rPr>
          <w:bCs/>
          <w:iCs/>
          <w:lang w:val="en-US"/>
        </w:rPr>
        <w:t>collegues</w:t>
      </w:r>
      <w:proofErr w:type="spellEnd"/>
      <w:r w:rsidRPr="007A76EC">
        <w:rPr>
          <w:bCs/>
          <w:iCs/>
          <w:lang w:val="en-US"/>
        </w:rPr>
        <w:t xml:space="preserve">. This led to strong alignment amongst the people, led to strong teams with strong relationships.  Quite an accomplishment in such a short </w:t>
      </w:r>
      <w:proofErr w:type="gramStart"/>
      <w:r w:rsidRPr="007A76EC">
        <w:rPr>
          <w:bCs/>
          <w:iCs/>
          <w:lang w:val="en-US"/>
        </w:rPr>
        <w:t>timeframe .</w:t>
      </w:r>
      <w:proofErr w:type="gramEnd"/>
      <w:r w:rsidRPr="007A76EC">
        <w:rPr>
          <w:bCs/>
          <w:iCs/>
          <w:lang w:val="en-US"/>
        </w:rPr>
        <w:t xml:space="preserve">  To put it in the words of the </w:t>
      </w:r>
      <w:proofErr w:type="spellStart"/>
      <w:r w:rsidRPr="007A76EC">
        <w:rPr>
          <w:bCs/>
          <w:iCs/>
          <w:lang w:val="en-US"/>
        </w:rPr>
        <w:t>projectmanager</w:t>
      </w:r>
      <w:proofErr w:type="spellEnd"/>
      <w:proofErr w:type="gramStart"/>
      <w:r w:rsidRPr="007A76EC">
        <w:rPr>
          <w:bCs/>
          <w:iCs/>
          <w:lang w:val="en-US"/>
        </w:rPr>
        <w:t>:</w:t>
      </w:r>
      <w:r w:rsidRPr="007A76EC">
        <w:rPr>
          <w:bCs/>
          <w:i/>
          <w:iCs/>
          <w:lang w:val="en-US"/>
        </w:rPr>
        <w:t>”we</w:t>
      </w:r>
      <w:proofErr w:type="gramEnd"/>
      <w:r w:rsidRPr="007A76EC">
        <w:rPr>
          <w:bCs/>
          <w:i/>
          <w:iCs/>
          <w:lang w:val="en-US"/>
        </w:rPr>
        <w:t xml:space="preserve"> felt part of a club, people felt that the future of the company depended on them, they felt needed and appreciated”. </w:t>
      </w:r>
    </w:p>
    <w:p w14:paraId="5AC37564" w14:textId="77777777" w:rsidR="00CA0D46" w:rsidRPr="007A76EC" w:rsidRDefault="00CA0D46" w:rsidP="00CA0D46">
      <w:pPr>
        <w:spacing w:line="360" w:lineRule="auto"/>
        <w:rPr>
          <w:bCs/>
          <w:iCs/>
          <w:lang w:val="en-US"/>
        </w:rPr>
      </w:pPr>
      <w:r w:rsidRPr="007A76EC">
        <w:rPr>
          <w:bCs/>
          <w:iCs/>
          <w:lang w:val="en-US"/>
        </w:rPr>
        <w:t xml:space="preserve">A lot of effort was put in involving stakeholders. There was a weekly meeting with the Board. The whole core team had a dialogue with the Board and not just the </w:t>
      </w:r>
      <w:proofErr w:type="spellStart"/>
      <w:r w:rsidRPr="007A76EC">
        <w:rPr>
          <w:bCs/>
          <w:iCs/>
          <w:lang w:val="en-US"/>
        </w:rPr>
        <w:t>projectmanager</w:t>
      </w:r>
      <w:proofErr w:type="spellEnd"/>
      <w:r w:rsidRPr="007A76EC">
        <w:rPr>
          <w:bCs/>
          <w:iCs/>
          <w:lang w:val="en-US"/>
        </w:rPr>
        <w:t xml:space="preserve"> as would probably had been the case in the past. A monthly call with the wider executive team was held.  And buy-in was created from the HR and finance community by regularly updating and involving them.</w:t>
      </w:r>
    </w:p>
    <w:p w14:paraId="177B6D20" w14:textId="77777777" w:rsidR="00CA0D46" w:rsidRPr="007A76EC" w:rsidRDefault="00CA0D46" w:rsidP="00CA0D46">
      <w:pPr>
        <w:spacing w:line="360" w:lineRule="auto"/>
        <w:rPr>
          <w:bCs/>
          <w:iCs/>
          <w:lang w:val="en-US"/>
        </w:rPr>
      </w:pPr>
      <w:r w:rsidRPr="007A76EC">
        <w:rPr>
          <w:bCs/>
          <w:iCs/>
          <w:lang w:val="en-US"/>
        </w:rPr>
        <w:t xml:space="preserve">The project made good progress.  Besides hard work, excellent people and teamwork, it was driven by sound project management. A tracking system was put in place to monitor deliverables and deadlines.  People took accountability and delivered accordingly.  To put it in the words of the </w:t>
      </w:r>
      <w:proofErr w:type="spellStart"/>
      <w:r w:rsidRPr="007A76EC">
        <w:rPr>
          <w:bCs/>
          <w:iCs/>
          <w:lang w:val="en-US"/>
        </w:rPr>
        <w:t>projectmanager</w:t>
      </w:r>
      <w:proofErr w:type="spellEnd"/>
      <w:r w:rsidRPr="007A76EC">
        <w:rPr>
          <w:bCs/>
          <w:iCs/>
          <w:lang w:val="en-US"/>
        </w:rPr>
        <w:t xml:space="preserve"> again</w:t>
      </w:r>
      <w:proofErr w:type="gramStart"/>
      <w:r w:rsidRPr="007A76EC">
        <w:rPr>
          <w:bCs/>
          <w:iCs/>
          <w:lang w:val="en-US"/>
        </w:rPr>
        <w:t xml:space="preserve">: </w:t>
      </w:r>
      <w:r w:rsidRPr="007A76EC">
        <w:rPr>
          <w:bCs/>
          <w:i/>
          <w:iCs/>
          <w:lang w:val="en-US"/>
        </w:rPr>
        <w:t>”when</w:t>
      </w:r>
      <w:proofErr w:type="gramEnd"/>
      <w:r w:rsidRPr="007A76EC">
        <w:rPr>
          <w:bCs/>
          <w:i/>
          <w:iCs/>
          <w:lang w:val="en-US"/>
        </w:rPr>
        <w:t xml:space="preserve"> a </w:t>
      </w:r>
      <w:proofErr w:type="spellStart"/>
      <w:r w:rsidRPr="007A76EC">
        <w:rPr>
          <w:bCs/>
          <w:i/>
          <w:iCs/>
          <w:lang w:val="en-US"/>
        </w:rPr>
        <w:t>trafficlight</w:t>
      </w:r>
      <w:proofErr w:type="spellEnd"/>
      <w:r w:rsidRPr="007A76EC">
        <w:rPr>
          <w:bCs/>
          <w:i/>
          <w:iCs/>
          <w:lang w:val="en-US"/>
        </w:rPr>
        <w:t xml:space="preserve"> was green, we knew it was </w:t>
      </w:r>
      <w:r w:rsidRPr="007A76EC">
        <w:rPr>
          <w:bCs/>
          <w:i/>
          <w:iCs/>
          <w:lang w:val="en-US"/>
        </w:rPr>
        <w:lastRenderedPageBreak/>
        <w:t>really green and when it was red we knew that we had a real issue.  But instead of blaming and shaming we helped each other and put in extra support to solve the issues. Deliverables and deadlines were generally met and we had no firefighting with the exception if something unforeseen happened”.</w:t>
      </w:r>
    </w:p>
    <w:p w14:paraId="75161866" w14:textId="77777777" w:rsidR="00CA0D46" w:rsidRPr="007A76EC" w:rsidRDefault="00CA0D46" w:rsidP="00CA0D46">
      <w:pPr>
        <w:spacing w:line="360" w:lineRule="auto"/>
        <w:rPr>
          <w:bCs/>
          <w:iCs/>
          <w:lang w:val="en-US"/>
        </w:rPr>
      </w:pPr>
      <w:r w:rsidRPr="007A76EC">
        <w:rPr>
          <w:bCs/>
          <w:iCs/>
          <w:lang w:val="en-US"/>
        </w:rPr>
        <w:t>After 10 months of hard work on the 7th of October 2016, the official trading of Innogy stock started when the CEO rang the bell at the Frankfurt stock exchange.</w:t>
      </w:r>
    </w:p>
    <w:p w14:paraId="6BB2EE99" w14:textId="77777777" w:rsidR="00CA0D46" w:rsidRPr="007A76EC" w:rsidRDefault="00CA0D46" w:rsidP="00CA0D46">
      <w:pPr>
        <w:spacing w:line="360" w:lineRule="auto"/>
        <w:rPr>
          <w:bCs/>
          <w:iCs/>
          <w:lang w:val="en-US"/>
        </w:rPr>
      </w:pPr>
      <w:r w:rsidRPr="007A76EC">
        <w:rPr>
          <w:bCs/>
          <w:i/>
          <w:iCs/>
          <w:lang w:val="en-US"/>
        </w:rPr>
        <w:t>“This was a solemn moment”,</w:t>
      </w:r>
      <w:r w:rsidRPr="007A76EC">
        <w:rPr>
          <w:bCs/>
          <w:iCs/>
          <w:lang w:val="en-US"/>
        </w:rPr>
        <w:t xml:space="preserve"> according to the project manager </w:t>
      </w:r>
      <w:r w:rsidRPr="007A76EC">
        <w:rPr>
          <w:bCs/>
          <w:i/>
          <w:iCs/>
          <w:lang w:val="en-US"/>
        </w:rPr>
        <w:t>“and the weeks afterwards we took the time to enjoy the success and celebrate what we had achieved together”</w:t>
      </w:r>
    </w:p>
    <w:p w14:paraId="4A7852DA" w14:textId="77777777" w:rsidR="00CA0D46" w:rsidRPr="007A76EC" w:rsidRDefault="00CA0D46" w:rsidP="00CA0D46">
      <w:pPr>
        <w:spacing w:line="360" w:lineRule="auto"/>
        <w:rPr>
          <w:bCs/>
          <w:iCs/>
          <w:lang w:val="en-US"/>
        </w:rPr>
      </w:pPr>
    </w:p>
    <w:p w14:paraId="050F44FF" w14:textId="77777777" w:rsidR="00CA0D46" w:rsidRPr="007A76EC" w:rsidRDefault="00CA0D46" w:rsidP="00CA0D46">
      <w:pPr>
        <w:spacing w:line="360" w:lineRule="auto"/>
        <w:rPr>
          <w:bCs/>
          <w:iCs/>
          <w:lang w:val="en-US"/>
        </w:rPr>
      </w:pPr>
      <w:r w:rsidRPr="007A76EC">
        <w:rPr>
          <w:bCs/>
          <w:iCs/>
          <w:lang w:val="en-US"/>
        </w:rPr>
        <w:t>The success of the IPO was no coincidence, nor was it a stroke of luck. The success of the IPO should be seen in a larger context. It was the result of a transformation program that was started 4 years earlier when a new CEO was appointed. In those days RWE h</w:t>
      </w:r>
      <w:r w:rsidR="00624807" w:rsidRPr="007A76EC">
        <w:rPr>
          <w:bCs/>
          <w:iCs/>
          <w:lang w:val="en-US"/>
        </w:rPr>
        <w:t xml:space="preserve">ad about 70,000 employees and </w:t>
      </w:r>
      <w:r w:rsidRPr="007A76EC">
        <w:rPr>
          <w:bCs/>
          <w:iCs/>
          <w:lang w:val="en-US"/>
        </w:rPr>
        <w:t>sales of € 53 billion. As said before the energy market was deteriorating quickly from a business point of view and the business model was becoming quickly outdated. It was clear that RWE needed to reinvent itself. The traditional reflex of management was restructuring and slashing costs.  But it was obvious that that alone would not do the trick</w:t>
      </w:r>
      <w:r w:rsidR="006402B4" w:rsidRPr="007A76EC">
        <w:rPr>
          <w:bCs/>
          <w:iCs/>
          <w:lang w:val="en-US"/>
        </w:rPr>
        <w:t xml:space="preserve"> as the market was deteriorating faster than costs could be cut</w:t>
      </w:r>
      <w:r w:rsidRPr="007A76EC">
        <w:rPr>
          <w:bCs/>
          <w:iCs/>
          <w:lang w:val="en-US"/>
        </w:rPr>
        <w:t>. The revival of RWE needed a different approach and different way of doing things, a whole new way of thinking.</w:t>
      </w:r>
    </w:p>
    <w:p w14:paraId="35D6AF46" w14:textId="77777777" w:rsidR="00CA0D46" w:rsidRPr="007A76EC" w:rsidRDefault="00CA0D46" w:rsidP="00CA0D46">
      <w:pPr>
        <w:spacing w:line="360" w:lineRule="auto"/>
        <w:rPr>
          <w:bCs/>
          <w:i/>
          <w:iCs/>
          <w:lang w:val="en-US"/>
        </w:rPr>
      </w:pPr>
      <w:r w:rsidRPr="007A76EC">
        <w:rPr>
          <w:bCs/>
          <w:iCs/>
          <w:lang w:val="en-US"/>
        </w:rPr>
        <w:t>The CEO set course to change</w:t>
      </w:r>
      <w:r w:rsidR="00624807" w:rsidRPr="007A76EC">
        <w:rPr>
          <w:bCs/>
          <w:iCs/>
          <w:lang w:val="en-US"/>
        </w:rPr>
        <w:t xml:space="preserve"> the </w:t>
      </w:r>
      <w:proofErr w:type="spellStart"/>
      <w:r w:rsidR="00624807" w:rsidRPr="007A76EC">
        <w:rPr>
          <w:bCs/>
          <w:iCs/>
          <w:lang w:val="en-US"/>
        </w:rPr>
        <w:t>organisation</w:t>
      </w:r>
      <w:proofErr w:type="spellEnd"/>
      <w:r w:rsidR="00624807" w:rsidRPr="007A76EC">
        <w:rPr>
          <w:bCs/>
          <w:iCs/>
          <w:lang w:val="en-US"/>
        </w:rPr>
        <w:t xml:space="preserve"> dramatically and</w:t>
      </w:r>
      <w:r w:rsidR="00624807" w:rsidRPr="007A76EC">
        <w:rPr>
          <w:bCs/>
          <w:i/>
          <w:iCs/>
          <w:lang w:val="en-US"/>
        </w:rPr>
        <w:t xml:space="preserve"> </w:t>
      </w:r>
      <w:r w:rsidRPr="007A76EC">
        <w:rPr>
          <w:bCs/>
          <w:iCs/>
          <w:lang w:val="en-US"/>
        </w:rPr>
        <w:t>RWE embarked on a transformation program which was led collectively by the Executive Board and a group of 40 exec</w:t>
      </w:r>
      <w:r w:rsidR="00B72996" w:rsidRPr="007A76EC">
        <w:rPr>
          <w:bCs/>
          <w:iCs/>
          <w:lang w:val="en-US"/>
        </w:rPr>
        <w:t>utives of the company.</w:t>
      </w:r>
      <w:r w:rsidRPr="007A76EC">
        <w:rPr>
          <w:bCs/>
          <w:iCs/>
          <w:lang w:val="en-US"/>
        </w:rPr>
        <w:t xml:space="preserve"> The objectives of the program </w:t>
      </w:r>
      <w:proofErr w:type="gramStart"/>
      <w:r w:rsidRPr="007A76EC">
        <w:rPr>
          <w:bCs/>
          <w:iCs/>
          <w:lang w:val="en-US"/>
        </w:rPr>
        <w:t>was</w:t>
      </w:r>
      <w:proofErr w:type="gramEnd"/>
      <w:r w:rsidRPr="007A76EC">
        <w:rPr>
          <w:bCs/>
          <w:iCs/>
          <w:lang w:val="en-US"/>
        </w:rPr>
        <w:t xml:space="preserve"> to build a whole new company, with a new structure</w:t>
      </w:r>
      <w:r w:rsidR="00624807" w:rsidRPr="007A76EC">
        <w:rPr>
          <w:bCs/>
          <w:iCs/>
          <w:lang w:val="en-US"/>
        </w:rPr>
        <w:t>, a workforce with a winning mindset</w:t>
      </w:r>
      <w:r w:rsidRPr="007A76EC">
        <w:rPr>
          <w:bCs/>
          <w:iCs/>
          <w:lang w:val="en-US"/>
        </w:rPr>
        <w:t xml:space="preserve"> and an innovative and </w:t>
      </w:r>
      <w:proofErr w:type="gramStart"/>
      <w:r w:rsidRPr="007A76EC">
        <w:rPr>
          <w:bCs/>
          <w:iCs/>
          <w:lang w:val="en-US"/>
        </w:rPr>
        <w:t>customer oriented</w:t>
      </w:r>
      <w:proofErr w:type="gramEnd"/>
      <w:r w:rsidRPr="007A76EC">
        <w:rPr>
          <w:bCs/>
          <w:iCs/>
          <w:lang w:val="en-US"/>
        </w:rPr>
        <w:t xml:space="preserve"> culture.</w:t>
      </w:r>
      <w:r w:rsidR="00A33E41" w:rsidRPr="007A76EC">
        <w:rPr>
          <w:bCs/>
          <w:iCs/>
          <w:lang w:val="en-US"/>
        </w:rPr>
        <w:t xml:space="preserve">  </w:t>
      </w:r>
    </w:p>
    <w:p w14:paraId="080ED298" w14:textId="77777777" w:rsidR="00CA0D46" w:rsidRPr="007A76EC" w:rsidRDefault="00CA0D46" w:rsidP="00CA0D46">
      <w:pPr>
        <w:spacing w:line="360" w:lineRule="auto"/>
        <w:rPr>
          <w:bCs/>
          <w:iCs/>
          <w:lang w:val="en-US"/>
        </w:rPr>
      </w:pPr>
      <w:r w:rsidRPr="007A76EC">
        <w:rPr>
          <w:bCs/>
          <w:iCs/>
          <w:lang w:val="en-US"/>
        </w:rPr>
        <w:t>A small core team was formed to support the transformation and support the top team.</w:t>
      </w:r>
      <w:r w:rsidR="00842F8E" w:rsidRPr="007A76EC">
        <w:rPr>
          <w:bCs/>
          <w:iCs/>
          <w:lang w:val="en-US"/>
        </w:rPr>
        <w:t xml:space="preserve"> The team consisted of a diverse group of people from different backgrounds.</w:t>
      </w:r>
      <w:r w:rsidR="00A33E41" w:rsidRPr="007A76EC">
        <w:rPr>
          <w:bCs/>
          <w:iCs/>
          <w:lang w:val="en-US"/>
        </w:rPr>
        <w:t xml:space="preserve"> </w:t>
      </w:r>
      <w:r w:rsidR="00096182" w:rsidRPr="007A76EC">
        <w:rPr>
          <w:bCs/>
          <w:iCs/>
          <w:lang w:val="en-US"/>
        </w:rPr>
        <w:t xml:space="preserve">As they approached the transformation systemically, the team was a reflection of that with people with business, change, finance, consulting and leadership backgrounds. </w:t>
      </w:r>
      <w:r w:rsidR="00624807" w:rsidRPr="007A76EC">
        <w:rPr>
          <w:bCs/>
          <w:iCs/>
          <w:lang w:val="en-US"/>
        </w:rPr>
        <w:t>The support team made sure it had no formal status, but it operated</w:t>
      </w:r>
      <w:r w:rsidR="00842F8E" w:rsidRPr="007A76EC">
        <w:rPr>
          <w:bCs/>
          <w:iCs/>
          <w:lang w:val="en-US"/>
        </w:rPr>
        <w:t xml:space="preserve"> more like a guerilla squad (in the positive sense). The members of the core team were very alert that they should not be made responsible for the transformation program as the accountability of the transformation remained at the leadership group. Their belief was that only the leadership group could transform the company, but to succeed the leaders needed to change themself.  Change starts with self and only by showing </w:t>
      </w:r>
      <w:r w:rsidR="00842F8E" w:rsidRPr="007A76EC">
        <w:rPr>
          <w:bCs/>
          <w:iCs/>
          <w:lang w:val="en-US"/>
        </w:rPr>
        <w:lastRenderedPageBreak/>
        <w:t xml:space="preserve">others the way and change your own patterns and </w:t>
      </w:r>
      <w:proofErr w:type="spellStart"/>
      <w:r w:rsidR="00842F8E" w:rsidRPr="007A76EC">
        <w:rPr>
          <w:bCs/>
          <w:iCs/>
          <w:lang w:val="en-US"/>
        </w:rPr>
        <w:t>behaviour</w:t>
      </w:r>
      <w:proofErr w:type="spellEnd"/>
      <w:r w:rsidR="00842F8E" w:rsidRPr="007A76EC">
        <w:rPr>
          <w:bCs/>
          <w:iCs/>
          <w:lang w:val="en-US"/>
        </w:rPr>
        <w:t xml:space="preserve"> you as a leader can ignite and be a catalyst for the change.</w:t>
      </w:r>
    </w:p>
    <w:p w14:paraId="3BB1D39B" w14:textId="77777777" w:rsidR="00A33E41" w:rsidRDefault="00CA0D46" w:rsidP="00CA0D46">
      <w:pPr>
        <w:spacing w:line="360" w:lineRule="auto"/>
        <w:rPr>
          <w:bCs/>
          <w:iCs/>
        </w:rPr>
      </w:pPr>
      <w:r w:rsidRPr="007A76EC">
        <w:rPr>
          <w:bCs/>
          <w:iCs/>
          <w:lang w:val="en-US"/>
        </w:rPr>
        <w:t>They started with two things.  F</w:t>
      </w:r>
      <w:r w:rsidR="006402B4" w:rsidRPr="007A76EC">
        <w:rPr>
          <w:bCs/>
          <w:iCs/>
          <w:lang w:val="en-US"/>
        </w:rPr>
        <w:t xml:space="preserve">irst of </w:t>
      </w:r>
      <w:proofErr w:type="gramStart"/>
      <w:r w:rsidR="006402B4" w:rsidRPr="007A76EC">
        <w:rPr>
          <w:bCs/>
          <w:iCs/>
          <w:lang w:val="en-US"/>
        </w:rPr>
        <w:t>all</w:t>
      </w:r>
      <w:proofErr w:type="gramEnd"/>
      <w:r w:rsidR="006402B4" w:rsidRPr="007A76EC">
        <w:rPr>
          <w:bCs/>
          <w:iCs/>
          <w:lang w:val="en-US"/>
        </w:rPr>
        <w:t xml:space="preserve"> a</w:t>
      </w:r>
      <w:r w:rsidRPr="007A76EC">
        <w:rPr>
          <w:bCs/>
          <w:iCs/>
          <w:lang w:val="en-US"/>
        </w:rPr>
        <w:t xml:space="preserve"> ‘quick and dirty’ analysis what it was that needed to be changed with the highest priority and secondly based on the findings they developed a ‘loose’ roadmap which outlin</w:t>
      </w:r>
      <w:r w:rsidR="00B72996" w:rsidRPr="007A76EC">
        <w:rPr>
          <w:bCs/>
          <w:iCs/>
          <w:lang w:val="en-US"/>
        </w:rPr>
        <w:t xml:space="preserve">ed the way forward. They did not </w:t>
      </w:r>
      <w:r w:rsidRPr="007A76EC">
        <w:rPr>
          <w:bCs/>
          <w:iCs/>
          <w:lang w:val="en-US"/>
        </w:rPr>
        <w:t xml:space="preserve">detail the plan too much as they knew the market and </w:t>
      </w:r>
      <w:proofErr w:type="spellStart"/>
      <w:r w:rsidRPr="007A76EC">
        <w:rPr>
          <w:bCs/>
          <w:iCs/>
          <w:lang w:val="en-US"/>
        </w:rPr>
        <w:t>organisation</w:t>
      </w:r>
      <w:proofErr w:type="spellEnd"/>
      <w:r w:rsidRPr="007A76EC">
        <w:rPr>
          <w:bCs/>
          <w:iCs/>
          <w:lang w:val="en-US"/>
        </w:rPr>
        <w:t xml:space="preserve"> were changing </w:t>
      </w:r>
      <w:r w:rsidR="006402B4" w:rsidRPr="007A76EC">
        <w:rPr>
          <w:bCs/>
          <w:iCs/>
          <w:lang w:val="en-US"/>
        </w:rPr>
        <w:t>too fast anyway</w:t>
      </w:r>
      <w:r w:rsidRPr="007A76EC">
        <w:rPr>
          <w:bCs/>
          <w:iCs/>
          <w:lang w:val="en-US"/>
        </w:rPr>
        <w:t xml:space="preserve"> so they chose to do the tra</w:t>
      </w:r>
      <w:r w:rsidR="00096182" w:rsidRPr="007A76EC">
        <w:rPr>
          <w:bCs/>
          <w:iCs/>
          <w:lang w:val="en-US"/>
        </w:rPr>
        <w:t xml:space="preserve">nsformation in an iterative way. They went with the flow and prototyped the program as they went, never with a </w:t>
      </w:r>
      <w:proofErr w:type="gramStart"/>
      <w:r w:rsidR="00096182" w:rsidRPr="007A76EC">
        <w:rPr>
          <w:bCs/>
          <w:iCs/>
          <w:lang w:val="en-US"/>
        </w:rPr>
        <w:t>full blown</w:t>
      </w:r>
      <w:proofErr w:type="gramEnd"/>
      <w:r w:rsidR="00096182" w:rsidRPr="007A76EC">
        <w:rPr>
          <w:bCs/>
          <w:iCs/>
          <w:lang w:val="en-US"/>
        </w:rPr>
        <w:t xml:space="preserve"> solution always working in the moment. </w:t>
      </w:r>
      <w:r w:rsidR="00DC58E4" w:rsidRPr="007A76EC">
        <w:rPr>
          <w:bCs/>
          <w:iCs/>
          <w:lang w:val="en-US"/>
        </w:rPr>
        <w:t>This was totally against the prevailing company culture which was one of 100% perfection</w:t>
      </w:r>
      <w:r w:rsidR="007A76EC">
        <w:rPr>
          <w:bCs/>
          <w:iCs/>
          <w:lang w:val="en-US"/>
        </w:rPr>
        <w:t>,</w:t>
      </w:r>
      <w:r w:rsidR="00DC58E4" w:rsidRPr="007A76EC">
        <w:rPr>
          <w:bCs/>
          <w:iCs/>
          <w:lang w:val="en-US"/>
        </w:rPr>
        <w:t xml:space="preserve"> where not having the answers to issues was seen as a sign of </w:t>
      </w:r>
      <w:r w:rsidR="007A76EC" w:rsidRPr="007A76EC">
        <w:rPr>
          <w:bCs/>
          <w:iCs/>
          <w:lang w:val="en-US"/>
        </w:rPr>
        <w:t>we</w:t>
      </w:r>
      <w:r w:rsidR="007A76EC">
        <w:rPr>
          <w:bCs/>
          <w:iCs/>
          <w:lang w:val="en-US"/>
        </w:rPr>
        <w:t xml:space="preserve">ak </w:t>
      </w:r>
      <w:r w:rsidR="00DC58E4" w:rsidRPr="007A76EC">
        <w:rPr>
          <w:bCs/>
          <w:iCs/>
          <w:lang w:val="en-US"/>
        </w:rPr>
        <w:t xml:space="preserve">leadership.  The iterative approach was possible </w:t>
      </w:r>
      <w:r w:rsidR="00096182" w:rsidRPr="007A76EC">
        <w:rPr>
          <w:bCs/>
          <w:iCs/>
          <w:lang w:val="en-US"/>
        </w:rPr>
        <w:t xml:space="preserve">as they developed </w:t>
      </w:r>
      <w:r w:rsidRPr="007A76EC">
        <w:rPr>
          <w:bCs/>
          <w:iCs/>
          <w:lang w:val="en-US"/>
        </w:rPr>
        <w:t xml:space="preserve">strong principles and a strong frame for the transformation program which they could always go back to. </w:t>
      </w:r>
      <w:r w:rsidR="00096182">
        <w:rPr>
          <w:bCs/>
          <w:iCs/>
        </w:rPr>
        <w:t xml:space="preserve">The </w:t>
      </w:r>
      <w:proofErr w:type="spellStart"/>
      <w:r w:rsidR="00096182">
        <w:rPr>
          <w:bCs/>
          <w:iCs/>
        </w:rPr>
        <w:t>principles</w:t>
      </w:r>
      <w:proofErr w:type="spellEnd"/>
      <w:r w:rsidR="00096182">
        <w:rPr>
          <w:bCs/>
          <w:iCs/>
        </w:rPr>
        <w:t xml:space="preserve"> </w:t>
      </w:r>
      <w:proofErr w:type="spellStart"/>
      <w:r w:rsidR="00096182">
        <w:rPr>
          <w:bCs/>
          <w:iCs/>
        </w:rPr>
        <w:t>were</w:t>
      </w:r>
      <w:proofErr w:type="spellEnd"/>
      <w:r w:rsidR="00096182">
        <w:rPr>
          <w:bCs/>
          <w:iCs/>
        </w:rPr>
        <w:t xml:space="preserve"> as </w:t>
      </w:r>
      <w:proofErr w:type="spellStart"/>
      <w:r w:rsidR="00096182">
        <w:rPr>
          <w:bCs/>
          <w:iCs/>
        </w:rPr>
        <w:t>follows</w:t>
      </w:r>
      <w:proofErr w:type="spellEnd"/>
      <w:r w:rsidR="00096182">
        <w:rPr>
          <w:bCs/>
          <w:iCs/>
        </w:rPr>
        <w:t>:</w:t>
      </w:r>
    </w:p>
    <w:p w14:paraId="300FB89A" w14:textId="77777777" w:rsidR="00096182" w:rsidRPr="007A76EC" w:rsidRDefault="00A06A8A" w:rsidP="00A06A8A">
      <w:pPr>
        <w:pStyle w:val="Listenabsatz"/>
        <w:numPr>
          <w:ilvl w:val="0"/>
          <w:numId w:val="6"/>
        </w:numPr>
        <w:spacing w:line="360" w:lineRule="auto"/>
        <w:rPr>
          <w:bCs/>
          <w:iCs/>
          <w:lang w:val="en-US"/>
        </w:rPr>
      </w:pPr>
      <w:r w:rsidRPr="007A76EC">
        <w:rPr>
          <w:bCs/>
          <w:iCs/>
          <w:lang w:val="en-US"/>
        </w:rPr>
        <w:t xml:space="preserve">Follow a systemic approach meaning that the program </w:t>
      </w:r>
      <w:r w:rsidR="00DC58E4" w:rsidRPr="007A76EC">
        <w:rPr>
          <w:bCs/>
          <w:iCs/>
          <w:lang w:val="en-US"/>
        </w:rPr>
        <w:t xml:space="preserve">should also encompass the whole </w:t>
      </w:r>
      <w:proofErr w:type="spellStart"/>
      <w:r w:rsidR="00DC58E4" w:rsidRPr="007A76EC">
        <w:rPr>
          <w:bCs/>
          <w:iCs/>
          <w:lang w:val="en-US"/>
        </w:rPr>
        <w:t>organisation</w:t>
      </w:r>
      <w:proofErr w:type="spellEnd"/>
      <w:r w:rsidR="00DC58E4" w:rsidRPr="007A76EC">
        <w:rPr>
          <w:bCs/>
          <w:iCs/>
          <w:lang w:val="en-US"/>
        </w:rPr>
        <w:t xml:space="preserve"> and all functional areas, not just parts of it. It also </w:t>
      </w:r>
      <w:r w:rsidRPr="007A76EC">
        <w:rPr>
          <w:bCs/>
          <w:iCs/>
          <w:lang w:val="en-US"/>
        </w:rPr>
        <w:t xml:space="preserve">needed to work and have impact on three levels: </w:t>
      </w:r>
      <w:proofErr w:type="spellStart"/>
      <w:r w:rsidR="00096182" w:rsidRPr="007A76EC">
        <w:rPr>
          <w:bCs/>
          <w:iCs/>
          <w:lang w:val="en-US"/>
        </w:rPr>
        <w:t>organis</w:t>
      </w:r>
      <w:r w:rsidR="00DC58E4" w:rsidRPr="007A76EC">
        <w:rPr>
          <w:bCs/>
          <w:iCs/>
          <w:lang w:val="en-US"/>
        </w:rPr>
        <w:t>ation</w:t>
      </w:r>
      <w:proofErr w:type="spellEnd"/>
      <w:r w:rsidR="00DC58E4" w:rsidRPr="007A76EC">
        <w:rPr>
          <w:bCs/>
          <w:iCs/>
          <w:lang w:val="en-US"/>
        </w:rPr>
        <w:t>, team and personal level.</w:t>
      </w:r>
    </w:p>
    <w:p w14:paraId="6629B6DF" w14:textId="77777777" w:rsidR="00096182" w:rsidRPr="007A76EC" w:rsidRDefault="00A06A8A" w:rsidP="00A06A8A">
      <w:pPr>
        <w:pStyle w:val="Listenabsatz"/>
        <w:numPr>
          <w:ilvl w:val="0"/>
          <w:numId w:val="6"/>
        </w:numPr>
        <w:spacing w:line="360" w:lineRule="auto"/>
        <w:rPr>
          <w:bCs/>
          <w:iCs/>
          <w:lang w:val="en-US"/>
        </w:rPr>
      </w:pPr>
      <w:r w:rsidRPr="007A76EC">
        <w:rPr>
          <w:bCs/>
          <w:iCs/>
          <w:lang w:val="en-US"/>
        </w:rPr>
        <w:t xml:space="preserve">Get to a deeper level of interaction </w:t>
      </w:r>
      <w:r w:rsidR="00D15744" w:rsidRPr="007A76EC">
        <w:rPr>
          <w:bCs/>
          <w:iCs/>
          <w:lang w:val="en-US"/>
        </w:rPr>
        <w:t xml:space="preserve">as this is the only way to </w:t>
      </w:r>
      <w:r w:rsidR="00096182" w:rsidRPr="007A76EC">
        <w:rPr>
          <w:bCs/>
          <w:iCs/>
          <w:lang w:val="en-US"/>
        </w:rPr>
        <w:t>tran</w:t>
      </w:r>
      <w:r w:rsidRPr="007A76EC">
        <w:rPr>
          <w:bCs/>
          <w:iCs/>
          <w:lang w:val="en-US"/>
        </w:rPr>
        <w:t>s</w:t>
      </w:r>
      <w:r w:rsidR="00096182" w:rsidRPr="007A76EC">
        <w:rPr>
          <w:bCs/>
          <w:iCs/>
          <w:lang w:val="en-US"/>
        </w:rPr>
        <w:t>fo</w:t>
      </w:r>
      <w:r w:rsidR="00D15744" w:rsidRPr="007A76EC">
        <w:rPr>
          <w:bCs/>
          <w:iCs/>
          <w:lang w:val="en-US"/>
        </w:rPr>
        <w:t xml:space="preserve">rm. </w:t>
      </w:r>
      <w:r w:rsidR="00096182" w:rsidRPr="007A76EC">
        <w:rPr>
          <w:bCs/>
          <w:iCs/>
          <w:lang w:val="en-US"/>
        </w:rPr>
        <w:t xml:space="preserve">The principle of the iceberg </w:t>
      </w:r>
      <w:r w:rsidR="00D15744" w:rsidRPr="007A76EC">
        <w:rPr>
          <w:bCs/>
          <w:iCs/>
          <w:lang w:val="en-US"/>
        </w:rPr>
        <w:t>w</w:t>
      </w:r>
      <w:r w:rsidR="007A76EC">
        <w:rPr>
          <w:bCs/>
          <w:iCs/>
          <w:lang w:val="en-US"/>
        </w:rPr>
        <w:t>as</w:t>
      </w:r>
      <w:r w:rsidR="00D15744" w:rsidRPr="007A76EC">
        <w:rPr>
          <w:bCs/>
          <w:iCs/>
          <w:lang w:val="en-US"/>
        </w:rPr>
        <w:t xml:space="preserve"> applied by digging deeper in order to surface</w:t>
      </w:r>
      <w:r w:rsidR="00096182" w:rsidRPr="007A76EC">
        <w:rPr>
          <w:bCs/>
          <w:iCs/>
          <w:lang w:val="en-US"/>
        </w:rPr>
        <w:t xml:space="preserve"> beliefs and mental models. </w:t>
      </w:r>
      <w:r w:rsidR="00B72996" w:rsidRPr="007A76EC">
        <w:rPr>
          <w:bCs/>
          <w:iCs/>
          <w:lang w:val="en-US"/>
        </w:rPr>
        <w:t xml:space="preserve">One </w:t>
      </w:r>
      <w:proofErr w:type="spellStart"/>
      <w:r w:rsidR="00B72996" w:rsidRPr="007A76EC">
        <w:rPr>
          <w:bCs/>
          <w:iCs/>
          <w:lang w:val="en-US"/>
        </w:rPr>
        <w:t>teammember</w:t>
      </w:r>
      <w:proofErr w:type="spellEnd"/>
      <w:r w:rsidR="00B72996" w:rsidRPr="007A76EC">
        <w:rPr>
          <w:bCs/>
          <w:iCs/>
          <w:lang w:val="en-US"/>
        </w:rPr>
        <w:t xml:space="preserve"> expressed the principle as follows: </w:t>
      </w:r>
      <w:r w:rsidR="00B72996" w:rsidRPr="007A76EC">
        <w:rPr>
          <w:bCs/>
          <w:i/>
          <w:iCs/>
          <w:lang w:val="en-US"/>
        </w:rPr>
        <w:t>“</w:t>
      </w:r>
      <w:r w:rsidR="00096182" w:rsidRPr="007A76EC">
        <w:rPr>
          <w:bCs/>
          <w:i/>
          <w:iCs/>
          <w:lang w:val="en-US"/>
        </w:rPr>
        <w:t xml:space="preserve">Only by shifting </w:t>
      </w:r>
      <w:r w:rsidR="006B7AA7" w:rsidRPr="007A76EC">
        <w:rPr>
          <w:bCs/>
          <w:i/>
          <w:iCs/>
          <w:lang w:val="en-US"/>
        </w:rPr>
        <w:t>your</w:t>
      </w:r>
      <w:r w:rsidR="00B72996" w:rsidRPr="007A76EC">
        <w:rPr>
          <w:bCs/>
          <w:i/>
          <w:iCs/>
          <w:lang w:val="en-US"/>
        </w:rPr>
        <w:t xml:space="preserve"> beliefs and</w:t>
      </w:r>
      <w:r w:rsidR="00096182" w:rsidRPr="007A76EC">
        <w:rPr>
          <w:bCs/>
          <w:i/>
          <w:iCs/>
          <w:lang w:val="en-US"/>
        </w:rPr>
        <w:t xml:space="preserve"> mental models the interaction between people </w:t>
      </w:r>
      <w:r w:rsidR="00D15744" w:rsidRPr="007A76EC">
        <w:rPr>
          <w:bCs/>
          <w:i/>
          <w:iCs/>
          <w:lang w:val="en-US"/>
        </w:rPr>
        <w:t xml:space="preserve">can be </w:t>
      </w:r>
      <w:r w:rsidR="00096182" w:rsidRPr="007A76EC">
        <w:rPr>
          <w:bCs/>
          <w:i/>
          <w:iCs/>
          <w:lang w:val="en-US"/>
        </w:rPr>
        <w:t>shifted.</w:t>
      </w:r>
      <w:r w:rsidRPr="007A76EC">
        <w:rPr>
          <w:bCs/>
          <w:i/>
          <w:iCs/>
          <w:lang w:val="en-US"/>
        </w:rPr>
        <w:t xml:space="preserve"> Only by shifting your own mental model, you can start to change yourself.</w:t>
      </w:r>
      <w:r w:rsidR="00B72996" w:rsidRPr="007A76EC">
        <w:rPr>
          <w:bCs/>
          <w:i/>
          <w:iCs/>
          <w:lang w:val="en-US"/>
        </w:rPr>
        <w:t>”</w:t>
      </w:r>
    </w:p>
    <w:p w14:paraId="69597B6D" w14:textId="77777777" w:rsidR="00220DFA" w:rsidRPr="007A76EC" w:rsidRDefault="00220DFA" w:rsidP="00220DFA">
      <w:pPr>
        <w:pStyle w:val="Listenabsatz"/>
        <w:spacing w:line="360" w:lineRule="auto"/>
        <w:rPr>
          <w:bCs/>
          <w:iCs/>
          <w:lang w:val="en-US"/>
        </w:rPr>
      </w:pPr>
      <w:r>
        <w:rPr>
          <w:bCs/>
          <w:iCs/>
          <w:lang w:val="en-GB"/>
        </w:rPr>
        <w:t xml:space="preserve">Though RWE had been successful for a very long period of time, the patterns and structures that were helpful in the past were now </w:t>
      </w:r>
      <w:r w:rsidR="006B7AA7">
        <w:rPr>
          <w:bCs/>
          <w:iCs/>
          <w:lang w:val="en-GB"/>
        </w:rPr>
        <w:t>blocking the organization to progress.  As one executive put it eloquently:</w:t>
      </w:r>
      <w:r w:rsidR="006B7AA7" w:rsidRPr="006B7AA7">
        <w:rPr>
          <w:bCs/>
          <w:i/>
          <w:iCs/>
          <w:lang w:val="en-GB"/>
        </w:rPr>
        <w:t xml:space="preserve"> “</w:t>
      </w:r>
      <w:r w:rsidRPr="006B7AA7">
        <w:rPr>
          <w:bCs/>
          <w:i/>
          <w:iCs/>
          <w:lang w:val="en-GB"/>
        </w:rPr>
        <w:t xml:space="preserve">We face general RWE wide systemic patterns and structures which </w:t>
      </w:r>
      <w:r w:rsidR="007A76EC">
        <w:rPr>
          <w:bCs/>
          <w:i/>
          <w:iCs/>
          <w:lang w:val="en-GB"/>
        </w:rPr>
        <w:t xml:space="preserve">today </w:t>
      </w:r>
      <w:r w:rsidRPr="006B7AA7">
        <w:rPr>
          <w:bCs/>
          <w:i/>
          <w:iCs/>
          <w:lang w:val="en-GB"/>
        </w:rPr>
        <w:t>lead to a powerless organisation and thereby not to great business results.</w:t>
      </w:r>
      <w:r w:rsidR="006B7AA7" w:rsidRPr="006B7AA7">
        <w:rPr>
          <w:bCs/>
          <w:i/>
          <w:iCs/>
          <w:lang w:val="en-GB"/>
        </w:rPr>
        <w:t>”</w:t>
      </w:r>
    </w:p>
    <w:p w14:paraId="28E0EC73" w14:textId="77777777" w:rsidR="00A06A8A" w:rsidRPr="007A76EC" w:rsidRDefault="00D15744" w:rsidP="00A06A8A">
      <w:pPr>
        <w:pStyle w:val="Listenabsatz"/>
        <w:numPr>
          <w:ilvl w:val="0"/>
          <w:numId w:val="6"/>
        </w:numPr>
        <w:spacing w:line="360" w:lineRule="auto"/>
        <w:rPr>
          <w:bCs/>
          <w:iCs/>
          <w:lang w:val="en-US"/>
        </w:rPr>
      </w:pPr>
      <w:r w:rsidRPr="007A76EC">
        <w:rPr>
          <w:bCs/>
          <w:iCs/>
          <w:lang w:val="en-US"/>
        </w:rPr>
        <w:t>M</w:t>
      </w:r>
      <w:r w:rsidR="00A06A8A" w:rsidRPr="007A76EC">
        <w:rPr>
          <w:bCs/>
          <w:iCs/>
          <w:lang w:val="en-US"/>
        </w:rPr>
        <w:t xml:space="preserve">ake it business relevant by working on </w:t>
      </w:r>
      <w:r w:rsidR="00A33E41" w:rsidRPr="007A76EC">
        <w:rPr>
          <w:bCs/>
          <w:iCs/>
          <w:lang w:val="en-US"/>
        </w:rPr>
        <w:t>business issues</w:t>
      </w:r>
      <w:r w:rsidR="00A06A8A" w:rsidRPr="007A76EC">
        <w:rPr>
          <w:bCs/>
          <w:iCs/>
          <w:lang w:val="en-US"/>
        </w:rPr>
        <w:t xml:space="preserve"> (‘what’).  </w:t>
      </w:r>
      <w:r w:rsidR="00B72996" w:rsidRPr="007A76EC">
        <w:rPr>
          <w:bCs/>
          <w:iCs/>
          <w:lang w:val="en-US"/>
        </w:rPr>
        <w:t xml:space="preserve">In </w:t>
      </w:r>
      <w:proofErr w:type="gramStart"/>
      <w:r w:rsidR="00B72996" w:rsidRPr="007A76EC">
        <w:rPr>
          <w:bCs/>
          <w:iCs/>
          <w:lang w:val="en-US"/>
        </w:rPr>
        <w:t>addition</w:t>
      </w:r>
      <w:proofErr w:type="gramEnd"/>
      <w:r w:rsidRPr="007A76EC">
        <w:rPr>
          <w:bCs/>
          <w:iCs/>
          <w:lang w:val="en-US"/>
        </w:rPr>
        <w:t xml:space="preserve"> </w:t>
      </w:r>
      <w:r w:rsidR="00A06A8A" w:rsidRPr="007A76EC">
        <w:rPr>
          <w:bCs/>
          <w:iCs/>
          <w:lang w:val="en-US"/>
        </w:rPr>
        <w:t>a lot of attention was paid to the purpose (‘why’) and the way of working and culture (‘how’).</w:t>
      </w:r>
    </w:p>
    <w:p w14:paraId="57DBC82D" w14:textId="77777777" w:rsidR="00A33E41" w:rsidRPr="007A76EC" w:rsidRDefault="00A06A8A" w:rsidP="00FF4E3F">
      <w:pPr>
        <w:pStyle w:val="Listenabsatz"/>
        <w:numPr>
          <w:ilvl w:val="0"/>
          <w:numId w:val="6"/>
        </w:numPr>
        <w:spacing w:line="360" w:lineRule="auto"/>
        <w:rPr>
          <w:bCs/>
          <w:iCs/>
          <w:lang w:val="en-US"/>
        </w:rPr>
      </w:pPr>
      <w:r w:rsidRPr="007A76EC">
        <w:rPr>
          <w:bCs/>
          <w:iCs/>
          <w:lang w:val="en-US"/>
        </w:rPr>
        <w:t>Create a high level of ownership and empowerment by involving people</w:t>
      </w:r>
      <w:r w:rsidR="00B72996" w:rsidRPr="007A76EC">
        <w:rPr>
          <w:bCs/>
          <w:iCs/>
          <w:lang w:val="en-US"/>
        </w:rPr>
        <w:t xml:space="preserve">.  That this was easier said than done is captured by one of the </w:t>
      </w:r>
      <w:proofErr w:type="spellStart"/>
      <w:r w:rsidR="00B72996" w:rsidRPr="007A76EC">
        <w:rPr>
          <w:bCs/>
          <w:iCs/>
          <w:lang w:val="en-US"/>
        </w:rPr>
        <w:t>teamm</w:t>
      </w:r>
      <w:r w:rsidR="00FF4E3F" w:rsidRPr="007A76EC">
        <w:rPr>
          <w:bCs/>
          <w:iCs/>
          <w:lang w:val="en-US"/>
        </w:rPr>
        <w:t>em</w:t>
      </w:r>
      <w:r w:rsidR="00B72996" w:rsidRPr="007A76EC">
        <w:rPr>
          <w:bCs/>
          <w:iCs/>
          <w:lang w:val="en-US"/>
        </w:rPr>
        <w:t>bers</w:t>
      </w:r>
      <w:proofErr w:type="spellEnd"/>
      <w:r w:rsidR="00B72996" w:rsidRPr="007A76EC">
        <w:rPr>
          <w:bCs/>
          <w:iCs/>
          <w:lang w:val="en-US"/>
        </w:rPr>
        <w:t xml:space="preserve">: </w:t>
      </w:r>
      <w:r w:rsidR="00B72996" w:rsidRPr="007A76EC">
        <w:rPr>
          <w:bCs/>
          <w:i/>
          <w:iCs/>
          <w:lang w:val="en-US"/>
        </w:rPr>
        <w:t>“</w:t>
      </w:r>
      <w:r w:rsidR="00DC58E4" w:rsidRPr="007A76EC">
        <w:rPr>
          <w:bCs/>
          <w:i/>
          <w:iCs/>
          <w:lang w:val="en-US"/>
        </w:rPr>
        <w:t>Involving people</w:t>
      </w:r>
      <w:r w:rsidR="00B72996" w:rsidRPr="007A76EC">
        <w:rPr>
          <w:bCs/>
          <w:i/>
          <w:iCs/>
          <w:lang w:val="en-US"/>
        </w:rPr>
        <w:t xml:space="preserve"> led to a big investment of time and effort upfront.  It was frustrat</w:t>
      </w:r>
      <w:r w:rsidR="00FF4E3F" w:rsidRPr="007A76EC">
        <w:rPr>
          <w:bCs/>
          <w:i/>
          <w:iCs/>
          <w:lang w:val="en-US"/>
        </w:rPr>
        <w:t xml:space="preserve">ing that people did not get it; but the fact that we were thinking in terms of they don’t get it, was an attitude of we know it better, which of course was one of the issues we wanted to shift companywide in the first place. By trying to involve so many people and having conversations with them, we as the transformation team also shifted our own mental </w:t>
      </w:r>
      <w:r w:rsidR="00FF4E3F" w:rsidRPr="007A76EC">
        <w:rPr>
          <w:bCs/>
          <w:i/>
          <w:iCs/>
          <w:lang w:val="en-US"/>
        </w:rPr>
        <w:lastRenderedPageBreak/>
        <w:t>models. Onc</w:t>
      </w:r>
      <w:r w:rsidR="002B3111" w:rsidRPr="007A76EC">
        <w:rPr>
          <w:bCs/>
          <w:i/>
          <w:iCs/>
          <w:lang w:val="en-US"/>
        </w:rPr>
        <w:t xml:space="preserve">e we let go of our own barrier of </w:t>
      </w:r>
      <w:proofErr w:type="gramStart"/>
      <w:r w:rsidR="002B3111" w:rsidRPr="007A76EC">
        <w:rPr>
          <w:bCs/>
          <w:i/>
          <w:iCs/>
          <w:lang w:val="en-US"/>
        </w:rPr>
        <w:t>superiority</w:t>
      </w:r>
      <w:proofErr w:type="gramEnd"/>
      <w:r w:rsidR="002B3111" w:rsidRPr="007A76EC">
        <w:rPr>
          <w:bCs/>
          <w:i/>
          <w:iCs/>
          <w:lang w:val="en-US"/>
        </w:rPr>
        <w:t xml:space="preserve"> </w:t>
      </w:r>
      <w:r w:rsidR="00FF4E3F" w:rsidRPr="007A76EC">
        <w:rPr>
          <w:bCs/>
          <w:i/>
          <w:iCs/>
          <w:lang w:val="en-US"/>
        </w:rPr>
        <w:t xml:space="preserve">we became far </w:t>
      </w:r>
      <w:proofErr w:type="gramStart"/>
      <w:r w:rsidR="00FF4E3F" w:rsidRPr="007A76EC">
        <w:rPr>
          <w:bCs/>
          <w:i/>
          <w:iCs/>
          <w:lang w:val="en-US"/>
        </w:rPr>
        <w:t>more humble and started</w:t>
      </w:r>
      <w:proofErr w:type="gramEnd"/>
      <w:r w:rsidR="00FF4E3F" w:rsidRPr="007A76EC">
        <w:rPr>
          <w:bCs/>
          <w:i/>
          <w:iCs/>
          <w:lang w:val="en-US"/>
        </w:rPr>
        <w:t xml:space="preserve"> serving the whole instead of ourselves. When we reached that point, the buy-in took off and we were </w:t>
      </w:r>
      <w:r w:rsidR="00B72996" w:rsidRPr="007A76EC">
        <w:rPr>
          <w:bCs/>
          <w:i/>
          <w:iCs/>
          <w:lang w:val="en-US"/>
        </w:rPr>
        <w:t>flying.”</w:t>
      </w:r>
    </w:p>
    <w:p w14:paraId="259B3C5E" w14:textId="77777777" w:rsidR="00A06A8A" w:rsidRPr="007A76EC" w:rsidRDefault="00A06A8A" w:rsidP="00CA0D46">
      <w:pPr>
        <w:spacing w:line="360" w:lineRule="auto"/>
        <w:rPr>
          <w:bCs/>
          <w:iCs/>
          <w:lang w:val="en-US"/>
        </w:rPr>
      </w:pPr>
    </w:p>
    <w:p w14:paraId="4F67A9B4" w14:textId="77777777" w:rsidR="007A76EC" w:rsidRDefault="00CA0D46" w:rsidP="00CA0D46">
      <w:pPr>
        <w:spacing w:line="360" w:lineRule="auto"/>
        <w:rPr>
          <w:bCs/>
          <w:iCs/>
          <w:lang w:val="en-US"/>
        </w:rPr>
      </w:pPr>
      <w:r w:rsidRPr="007A76EC">
        <w:rPr>
          <w:bCs/>
          <w:iCs/>
          <w:lang w:val="en-US"/>
        </w:rPr>
        <w:t>Based on these principles they followed a loose plan and involved people a</w:t>
      </w:r>
      <w:r w:rsidR="00A325B9" w:rsidRPr="007A76EC">
        <w:rPr>
          <w:bCs/>
          <w:iCs/>
          <w:lang w:val="en-US"/>
        </w:rPr>
        <w:t>s much as possible when needed.</w:t>
      </w:r>
      <w:r w:rsidRPr="007A76EC">
        <w:rPr>
          <w:bCs/>
          <w:iCs/>
          <w:lang w:val="en-US"/>
        </w:rPr>
        <w:t xml:space="preserve"> </w:t>
      </w:r>
      <w:r w:rsidR="00096182" w:rsidRPr="007A76EC">
        <w:rPr>
          <w:bCs/>
          <w:iCs/>
          <w:lang w:val="en-US"/>
        </w:rPr>
        <w:t xml:space="preserve">They designed the program in such an integrated way that it would shift the </w:t>
      </w:r>
      <w:proofErr w:type="spellStart"/>
      <w:r w:rsidR="00096182" w:rsidRPr="007A76EC">
        <w:rPr>
          <w:bCs/>
          <w:iCs/>
          <w:lang w:val="en-US"/>
        </w:rPr>
        <w:t>organisation</w:t>
      </w:r>
      <w:proofErr w:type="spellEnd"/>
      <w:r w:rsidR="00096182" w:rsidRPr="007A76EC">
        <w:rPr>
          <w:bCs/>
          <w:iCs/>
          <w:lang w:val="en-US"/>
        </w:rPr>
        <w:t xml:space="preserve"> as a whole</w:t>
      </w:r>
      <w:r w:rsidR="00DC58E4" w:rsidRPr="007A76EC">
        <w:rPr>
          <w:bCs/>
          <w:iCs/>
          <w:lang w:val="en-US"/>
        </w:rPr>
        <w:t>,</w:t>
      </w:r>
      <w:r w:rsidR="00096182" w:rsidRPr="007A76EC">
        <w:rPr>
          <w:bCs/>
          <w:iCs/>
          <w:lang w:val="en-US"/>
        </w:rPr>
        <w:t xml:space="preserve"> that things fit together and made sense to people. </w:t>
      </w:r>
      <w:r w:rsidRPr="007A76EC">
        <w:rPr>
          <w:bCs/>
          <w:iCs/>
          <w:lang w:val="en-US"/>
        </w:rPr>
        <w:t>They found a balance between the business side of the transformation (more the hard and rational side or the ‘what’) and the cultural side of the tran</w:t>
      </w:r>
      <w:r w:rsidR="00A325B9" w:rsidRPr="007A76EC">
        <w:rPr>
          <w:bCs/>
          <w:iCs/>
          <w:lang w:val="en-US"/>
        </w:rPr>
        <w:t xml:space="preserve">sformation (more the emotional </w:t>
      </w:r>
      <w:r w:rsidRPr="007A76EC">
        <w:rPr>
          <w:bCs/>
          <w:iCs/>
          <w:lang w:val="en-US"/>
        </w:rPr>
        <w:t>side or the ‘how’ and ‘why’ side)</w:t>
      </w:r>
      <w:r w:rsidR="007A76EC">
        <w:rPr>
          <w:bCs/>
          <w:iCs/>
          <w:lang w:val="en-US"/>
        </w:rPr>
        <w:t xml:space="preserve"> – both sides were worked on simultaneously: The change in ‘what’ had been approached in a different ‘how’ style.</w:t>
      </w:r>
      <w:r w:rsidRPr="007A76EC">
        <w:rPr>
          <w:bCs/>
          <w:iCs/>
          <w:lang w:val="en-US"/>
        </w:rPr>
        <w:t xml:space="preserve"> </w:t>
      </w:r>
    </w:p>
    <w:p w14:paraId="56E64A23" w14:textId="77777777" w:rsidR="00CA0D46" w:rsidRPr="007A76EC" w:rsidRDefault="001E02CE" w:rsidP="00CA0D46">
      <w:pPr>
        <w:spacing w:line="360" w:lineRule="auto"/>
        <w:rPr>
          <w:bCs/>
          <w:iCs/>
          <w:lang w:val="en-US"/>
        </w:rPr>
      </w:pPr>
      <w:r>
        <w:rPr>
          <w:bCs/>
          <w:iCs/>
          <w:lang w:val="en-US"/>
        </w:rPr>
        <w:t>This has been a completely new approach to RWE! T</w:t>
      </w:r>
      <w:r w:rsidR="00CA0D46" w:rsidRPr="007A76EC">
        <w:rPr>
          <w:bCs/>
          <w:iCs/>
          <w:lang w:val="en-US"/>
        </w:rPr>
        <w:t xml:space="preserve">he </w:t>
      </w:r>
      <w:r>
        <w:rPr>
          <w:bCs/>
          <w:iCs/>
          <w:lang w:val="en-US"/>
        </w:rPr>
        <w:t xml:space="preserve">natural </w:t>
      </w:r>
      <w:r w:rsidR="00CA0D46" w:rsidRPr="007A76EC">
        <w:rPr>
          <w:bCs/>
          <w:iCs/>
          <w:lang w:val="en-US"/>
        </w:rPr>
        <w:t xml:space="preserve">reflex of the </w:t>
      </w:r>
      <w:proofErr w:type="spellStart"/>
      <w:r w:rsidR="00CA0D46" w:rsidRPr="007A76EC">
        <w:rPr>
          <w:bCs/>
          <w:iCs/>
          <w:lang w:val="en-US"/>
        </w:rPr>
        <w:t>organisation</w:t>
      </w:r>
      <w:proofErr w:type="spellEnd"/>
      <w:r w:rsidR="00CA0D46" w:rsidRPr="007A76EC">
        <w:rPr>
          <w:bCs/>
          <w:iCs/>
          <w:lang w:val="en-US"/>
        </w:rPr>
        <w:t xml:space="preserve"> would have been </w:t>
      </w:r>
      <w:r>
        <w:rPr>
          <w:bCs/>
          <w:iCs/>
          <w:lang w:val="en-US"/>
        </w:rPr>
        <w:t xml:space="preserve">quite </w:t>
      </w:r>
      <w:r w:rsidR="00CA0D46" w:rsidRPr="007A76EC">
        <w:rPr>
          <w:bCs/>
          <w:iCs/>
          <w:lang w:val="en-US"/>
        </w:rPr>
        <w:t>different</w:t>
      </w:r>
      <w:r>
        <w:rPr>
          <w:bCs/>
          <w:iCs/>
          <w:lang w:val="en-US"/>
        </w:rPr>
        <w:t xml:space="preserve">: </w:t>
      </w:r>
      <w:r w:rsidR="00CA0D46" w:rsidRPr="007A76EC">
        <w:rPr>
          <w:bCs/>
          <w:iCs/>
          <w:lang w:val="en-US"/>
        </w:rPr>
        <w:t>In the past they would have analyzed all issues and the need for change in every detail.  Then they would have produced a detailed roadmap which would be a blueprint for the transformation program.  They would have been working on the structure of the company and would not have had a lot of attention for the cultura</w:t>
      </w:r>
      <w:r w:rsidR="00A325B9" w:rsidRPr="007A76EC">
        <w:rPr>
          <w:bCs/>
          <w:iCs/>
          <w:lang w:val="en-US"/>
        </w:rPr>
        <w:t>l and emotional side of change, let alone having conversations about beliefs and mental models.</w:t>
      </w:r>
    </w:p>
    <w:p w14:paraId="5BB70232" w14:textId="77777777" w:rsidR="001E02CE" w:rsidRDefault="00CA0D46" w:rsidP="00CA0D46">
      <w:pPr>
        <w:spacing w:line="360" w:lineRule="auto"/>
        <w:rPr>
          <w:bCs/>
          <w:i/>
          <w:iCs/>
          <w:lang w:val="en-US"/>
        </w:rPr>
      </w:pPr>
      <w:r w:rsidRPr="007A76EC">
        <w:rPr>
          <w:bCs/>
          <w:iCs/>
          <w:lang w:val="en-US"/>
        </w:rPr>
        <w:t xml:space="preserve">By working in the </w:t>
      </w:r>
      <w:proofErr w:type="gramStart"/>
      <w:r w:rsidRPr="007A76EC">
        <w:rPr>
          <w:bCs/>
          <w:iCs/>
          <w:lang w:val="en-US"/>
        </w:rPr>
        <w:t>way</w:t>
      </w:r>
      <w:proofErr w:type="gramEnd"/>
      <w:r w:rsidRPr="007A76EC">
        <w:rPr>
          <w:bCs/>
          <w:iCs/>
          <w:lang w:val="en-US"/>
        </w:rPr>
        <w:t xml:space="preserve"> they were working </w:t>
      </w:r>
      <w:r w:rsidR="001E02CE">
        <w:rPr>
          <w:bCs/>
          <w:iCs/>
          <w:lang w:val="en-US"/>
        </w:rPr>
        <w:t xml:space="preserve">now </w:t>
      </w:r>
      <w:r w:rsidRPr="007A76EC">
        <w:rPr>
          <w:bCs/>
          <w:iCs/>
          <w:lang w:val="en-US"/>
        </w:rPr>
        <w:t xml:space="preserve">they got in execution mode very quickly, involving people on their way.  </w:t>
      </w:r>
      <w:r w:rsidR="00A325B9" w:rsidRPr="007A76EC">
        <w:rPr>
          <w:bCs/>
          <w:iCs/>
          <w:lang w:val="en-US"/>
        </w:rPr>
        <w:t>The intention of the team was to lead from the future,</w:t>
      </w:r>
      <w:r w:rsidR="002B3111" w:rsidRPr="007A76EC">
        <w:rPr>
          <w:bCs/>
          <w:iCs/>
          <w:lang w:val="en-US"/>
        </w:rPr>
        <w:t xml:space="preserve"> basically bring the desired fu</w:t>
      </w:r>
      <w:r w:rsidR="00A325B9" w:rsidRPr="007A76EC">
        <w:rPr>
          <w:bCs/>
          <w:iCs/>
          <w:lang w:val="en-US"/>
        </w:rPr>
        <w:t xml:space="preserve">ture </w:t>
      </w:r>
      <w:r w:rsidR="00220DFA" w:rsidRPr="007A76EC">
        <w:rPr>
          <w:bCs/>
          <w:iCs/>
          <w:lang w:val="en-US"/>
        </w:rPr>
        <w:t>in</w:t>
      </w:r>
      <w:r w:rsidR="00A325B9" w:rsidRPr="007A76EC">
        <w:rPr>
          <w:bCs/>
          <w:iCs/>
          <w:lang w:val="en-US"/>
        </w:rPr>
        <w:t xml:space="preserve">to the present. </w:t>
      </w:r>
      <w:r w:rsidRPr="007A76EC">
        <w:rPr>
          <w:bCs/>
          <w:iCs/>
          <w:lang w:val="en-US"/>
        </w:rPr>
        <w:t xml:space="preserve">One </w:t>
      </w:r>
      <w:proofErr w:type="spellStart"/>
      <w:r w:rsidRPr="007A76EC">
        <w:rPr>
          <w:bCs/>
          <w:iCs/>
          <w:lang w:val="en-US"/>
        </w:rPr>
        <w:t>projectmember</w:t>
      </w:r>
      <w:proofErr w:type="spellEnd"/>
      <w:r w:rsidRPr="007A76EC">
        <w:rPr>
          <w:bCs/>
          <w:iCs/>
          <w:lang w:val="en-US"/>
        </w:rPr>
        <w:t xml:space="preserve"> said: </w:t>
      </w:r>
      <w:r w:rsidRPr="007A76EC">
        <w:rPr>
          <w:bCs/>
          <w:i/>
          <w:iCs/>
          <w:lang w:val="en-US"/>
        </w:rPr>
        <w:t>“if we want to change from A to B, we better already start to act and behave as if we were already at B”.</w:t>
      </w:r>
      <w:r w:rsidR="003B7EBE" w:rsidRPr="007A76EC">
        <w:rPr>
          <w:bCs/>
          <w:i/>
          <w:iCs/>
          <w:lang w:val="en-US"/>
        </w:rPr>
        <w:t xml:space="preserve"> </w:t>
      </w:r>
    </w:p>
    <w:p w14:paraId="16DC1E12" w14:textId="77777777" w:rsidR="003B7EBE" w:rsidRPr="007A76EC" w:rsidRDefault="00CA0D46" w:rsidP="00CA0D46">
      <w:pPr>
        <w:spacing w:line="360" w:lineRule="auto"/>
        <w:rPr>
          <w:bCs/>
          <w:iCs/>
          <w:lang w:val="en-US"/>
        </w:rPr>
      </w:pPr>
      <w:r w:rsidRPr="007A76EC">
        <w:rPr>
          <w:bCs/>
          <w:iCs/>
          <w:lang w:val="en-US"/>
        </w:rPr>
        <w:t>In the beginning there was major resistance to most of the initi</w:t>
      </w:r>
      <w:r w:rsidR="00693008" w:rsidRPr="007A76EC">
        <w:rPr>
          <w:bCs/>
          <w:iCs/>
          <w:lang w:val="en-US"/>
        </w:rPr>
        <w:t>atives the team was working on as it was seen as interference with the way of how business was done. This</w:t>
      </w:r>
      <w:r w:rsidRPr="007A76EC">
        <w:rPr>
          <w:bCs/>
          <w:iCs/>
          <w:lang w:val="en-US"/>
        </w:rPr>
        <w:t xml:space="preserve"> is </w:t>
      </w:r>
      <w:r w:rsidR="00220DFA" w:rsidRPr="007A76EC">
        <w:rPr>
          <w:bCs/>
          <w:iCs/>
          <w:lang w:val="en-US"/>
        </w:rPr>
        <w:t>in general</w:t>
      </w:r>
      <w:r w:rsidRPr="007A76EC">
        <w:rPr>
          <w:bCs/>
          <w:iCs/>
          <w:lang w:val="en-US"/>
        </w:rPr>
        <w:t xml:space="preserve"> normal human </w:t>
      </w:r>
      <w:proofErr w:type="gramStart"/>
      <w:r w:rsidR="001E02CE">
        <w:rPr>
          <w:bCs/>
          <w:iCs/>
          <w:lang w:val="en-US"/>
        </w:rPr>
        <w:t>behavior,</w:t>
      </w:r>
      <w:proofErr w:type="gramEnd"/>
      <w:r w:rsidR="001E02CE">
        <w:rPr>
          <w:bCs/>
          <w:iCs/>
          <w:lang w:val="en-US"/>
        </w:rPr>
        <w:t xml:space="preserve"> you might also call it the natural resistance to change</w:t>
      </w:r>
      <w:r w:rsidRPr="007A76EC">
        <w:rPr>
          <w:bCs/>
          <w:iCs/>
          <w:lang w:val="en-US"/>
        </w:rPr>
        <w:t xml:space="preserve">. </w:t>
      </w:r>
      <w:r w:rsidR="001E02CE">
        <w:rPr>
          <w:bCs/>
          <w:iCs/>
          <w:lang w:val="en-US"/>
        </w:rPr>
        <w:t xml:space="preserve">But the team successfully overcame this resistance: </w:t>
      </w:r>
      <w:r w:rsidRPr="007A76EC">
        <w:rPr>
          <w:bCs/>
          <w:iCs/>
          <w:lang w:val="en-US"/>
        </w:rPr>
        <w:t>A</w:t>
      </w:r>
      <w:r w:rsidR="00693008" w:rsidRPr="007A76EC">
        <w:rPr>
          <w:bCs/>
          <w:iCs/>
          <w:lang w:val="en-US"/>
        </w:rPr>
        <w:t>s a</w:t>
      </w:r>
      <w:r w:rsidRPr="007A76EC">
        <w:rPr>
          <w:bCs/>
          <w:iCs/>
          <w:lang w:val="en-US"/>
        </w:rPr>
        <w:t xml:space="preserve"> lot of effort was put in asking people for input and explaining people why they were doing things as they were doing them</w:t>
      </w:r>
      <w:r w:rsidR="00693008" w:rsidRPr="007A76EC">
        <w:rPr>
          <w:bCs/>
          <w:iCs/>
          <w:lang w:val="en-US"/>
        </w:rPr>
        <w:t>, the early adopters were on board quickly</w:t>
      </w:r>
      <w:r w:rsidRPr="007A76EC">
        <w:rPr>
          <w:bCs/>
          <w:iCs/>
          <w:lang w:val="en-US"/>
        </w:rPr>
        <w:t xml:space="preserve">. </w:t>
      </w:r>
      <w:r w:rsidR="00A15A68" w:rsidRPr="007A76EC">
        <w:rPr>
          <w:bCs/>
          <w:iCs/>
          <w:lang w:val="en-US"/>
        </w:rPr>
        <w:t>The 20-60-20 rule applied here</w:t>
      </w:r>
      <w:r w:rsidR="005D1AA2" w:rsidRPr="007A76EC">
        <w:rPr>
          <w:bCs/>
          <w:iCs/>
          <w:lang w:val="en-US"/>
        </w:rPr>
        <w:t xml:space="preserve"> (20% early adopters, 60 % followers, 20% </w:t>
      </w:r>
      <w:proofErr w:type="spellStart"/>
      <w:r w:rsidR="005D1AA2" w:rsidRPr="007A76EC">
        <w:rPr>
          <w:bCs/>
          <w:iCs/>
          <w:lang w:val="en-US"/>
        </w:rPr>
        <w:t>persistant</w:t>
      </w:r>
      <w:proofErr w:type="spellEnd"/>
      <w:r w:rsidR="005D1AA2" w:rsidRPr="007A76EC">
        <w:rPr>
          <w:bCs/>
          <w:iCs/>
          <w:lang w:val="en-US"/>
        </w:rPr>
        <w:t xml:space="preserve"> resisters)</w:t>
      </w:r>
      <w:r w:rsidR="00A15A68" w:rsidRPr="007A76EC">
        <w:rPr>
          <w:bCs/>
          <w:iCs/>
          <w:lang w:val="en-US"/>
        </w:rPr>
        <w:t xml:space="preserve">. The 20% early adopters were curious and willing </w:t>
      </w:r>
      <w:r w:rsidR="005D1AA2" w:rsidRPr="007A76EC">
        <w:rPr>
          <w:bCs/>
          <w:iCs/>
          <w:lang w:val="en-US"/>
        </w:rPr>
        <w:t>to join</w:t>
      </w:r>
      <w:r w:rsidRPr="007A76EC">
        <w:rPr>
          <w:bCs/>
          <w:iCs/>
          <w:lang w:val="en-US"/>
        </w:rPr>
        <w:t xml:space="preserve"> forces as it became clear that the transformation was something that would reshape the company. Very quickly the first results came in, which was a catalyst to do more transformation</w:t>
      </w:r>
      <w:r w:rsidR="00A15A68" w:rsidRPr="007A76EC">
        <w:rPr>
          <w:bCs/>
          <w:iCs/>
          <w:lang w:val="en-US"/>
        </w:rPr>
        <w:t xml:space="preserve"> work and involve more people also reaching the 60% of followers. </w:t>
      </w:r>
      <w:r w:rsidR="005D1AA2" w:rsidRPr="007A76EC">
        <w:rPr>
          <w:bCs/>
          <w:iCs/>
          <w:lang w:val="en-US"/>
        </w:rPr>
        <w:t xml:space="preserve">And the </w:t>
      </w:r>
      <w:proofErr w:type="spellStart"/>
      <w:r w:rsidR="005D1AA2" w:rsidRPr="007A76EC">
        <w:rPr>
          <w:bCs/>
          <w:iCs/>
          <w:lang w:val="en-US"/>
        </w:rPr>
        <w:t>persistant</w:t>
      </w:r>
      <w:proofErr w:type="spellEnd"/>
      <w:r w:rsidR="005D1AA2" w:rsidRPr="007A76EC">
        <w:rPr>
          <w:bCs/>
          <w:iCs/>
          <w:lang w:val="en-US"/>
        </w:rPr>
        <w:t xml:space="preserve"> resisters were also dealt with as they </w:t>
      </w:r>
      <w:r w:rsidR="00693008" w:rsidRPr="007A76EC">
        <w:rPr>
          <w:bCs/>
          <w:iCs/>
          <w:lang w:val="en-US"/>
        </w:rPr>
        <w:t xml:space="preserve">were </w:t>
      </w:r>
      <w:r w:rsidR="001E02CE">
        <w:rPr>
          <w:bCs/>
          <w:iCs/>
          <w:lang w:val="en-US"/>
        </w:rPr>
        <w:t xml:space="preserve">respectfully </w:t>
      </w:r>
      <w:r w:rsidR="00693008" w:rsidRPr="007A76EC">
        <w:rPr>
          <w:bCs/>
          <w:iCs/>
          <w:lang w:val="en-US"/>
        </w:rPr>
        <w:t xml:space="preserve">sidetracked and </w:t>
      </w:r>
      <w:r w:rsidR="005D1AA2" w:rsidRPr="007A76EC">
        <w:rPr>
          <w:bCs/>
          <w:iCs/>
          <w:lang w:val="en-US"/>
        </w:rPr>
        <w:t xml:space="preserve">surely but slowly left the company voluntarily and </w:t>
      </w:r>
      <w:proofErr w:type="spellStart"/>
      <w:r w:rsidR="005D1AA2" w:rsidRPr="007A76EC">
        <w:rPr>
          <w:bCs/>
          <w:iCs/>
          <w:lang w:val="en-US"/>
        </w:rPr>
        <w:t>unvoluntarily</w:t>
      </w:r>
      <w:proofErr w:type="spellEnd"/>
      <w:r w:rsidR="005D1AA2" w:rsidRPr="007A76EC">
        <w:rPr>
          <w:bCs/>
          <w:iCs/>
          <w:lang w:val="en-US"/>
        </w:rPr>
        <w:t>.</w:t>
      </w:r>
    </w:p>
    <w:p w14:paraId="157A4D37" w14:textId="77777777" w:rsidR="00CA0D46" w:rsidRPr="007A76EC" w:rsidRDefault="00CA0D46" w:rsidP="00CA0D46">
      <w:pPr>
        <w:spacing w:line="360" w:lineRule="auto"/>
        <w:rPr>
          <w:bCs/>
          <w:iCs/>
          <w:lang w:val="en-US"/>
        </w:rPr>
      </w:pPr>
    </w:p>
    <w:p w14:paraId="0FF1050F" w14:textId="77777777" w:rsidR="00CA0D46" w:rsidRPr="007A76EC" w:rsidRDefault="00CA0D46" w:rsidP="00CA0D46">
      <w:pPr>
        <w:spacing w:line="360" w:lineRule="auto"/>
        <w:rPr>
          <w:bCs/>
          <w:iCs/>
          <w:lang w:val="en-US"/>
        </w:rPr>
      </w:pPr>
      <w:r w:rsidRPr="007A76EC">
        <w:rPr>
          <w:bCs/>
          <w:iCs/>
          <w:lang w:val="en-US"/>
        </w:rPr>
        <w:lastRenderedPageBreak/>
        <w:t>Let’s create a deeper understanding and go into the transformation program in more detail.</w:t>
      </w:r>
    </w:p>
    <w:p w14:paraId="2C5BCE44" w14:textId="77777777" w:rsidR="00CA0D46" w:rsidRPr="001E02CE" w:rsidRDefault="00CA0D46" w:rsidP="00CA0D46">
      <w:pPr>
        <w:spacing w:line="360" w:lineRule="auto"/>
        <w:rPr>
          <w:bCs/>
          <w:iCs/>
          <w:lang w:val="en-US"/>
        </w:rPr>
      </w:pPr>
      <w:r w:rsidRPr="007A76EC">
        <w:rPr>
          <w:bCs/>
          <w:iCs/>
          <w:lang w:val="en-US"/>
        </w:rPr>
        <w:t>The basis of the program was a short survey about the ‘cultural’ areas of improvement</w:t>
      </w:r>
      <w:r w:rsidR="001E02CE">
        <w:rPr>
          <w:bCs/>
          <w:iCs/>
          <w:lang w:val="en-US"/>
        </w:rPr>
        <w:t xml:space="preserve"> – based on the empirical evidence that ‘culture’ influences respectively even </w:t>
      </w:r>
      <w:proofErr w:type="gramStart"/>
      <w:r w:rsidR="001E02CE">
        <w:rPr>
          <w:bCs/>
          <w:iCs/>
          <w:lang w:val="en-US"/>
        </w:rPr>
        <w:t>determines</w:t>
      </w:r>
      <w:proofErr w:type="gramEnd"/>
      <w:r w:rsidR="001E02CE">
        <w:rPr>
          <w:bCs/>
          <w:iCs/>
          <w:lang w:val="en-US"/>
        </w:rPr>
        <w:t xml:space="preserve"> the level of ‘performance’</w:t>
      </w:r>
      <w:r w:rsidRPr="007A76EC">
        <w:rPr>
          <w:bCs/>
          <w:iCs/>
          <w:lang w:val="en-US"/>
        </w:rPr>
        <w:t xml:space="preserve">. </w:t>
      </w:r>
      <w:r w:rsidRPr="001E02CE">
        <w:rPr>
          <w:bCs/>
          <w:iCs/>
          <w:lang w:val="en-US"/>
        </w:rPr>
        <w:t>The survey showed that there were 5 areas for improvement</w:t>
      </w:r>
      <w:r w:rsidR="005D1AA2" w:rsidRPr="001E02CE">
        <w:rPr>
          <w:bCs/>
          <w:iCs/>
          <w:lang w:val="en-US"/>
        </w:rPr>
        <w:t>.</w:t>
      </w:r>
    </w:p>
    <w:p w14:paraId="5904DAEC" w14:textId="77777777" w:rsidR="00CA0D46" w:rsidRPr="007A76EC" w:rsidRDefault="00CA0D46" w:rsidP="00CA0D46">
      <w:pPr>
        <w:pStyle w:val="Listenabsatz"/>
        <w:numPr>
          <w:ilvl w:val="0"/>
          <w:numId w:val="2"/>
        </w:numPr>
        <w:spacing w:line="360" w:lineRule="auto"/>
        <w:rPr>
          <w:bCs/>
          <w:iCs/>
          <w:lang w:val="en-US"/>
        </w:rPr>
      </w:pPr>
      <w:r w:rsidRPr="007A76EC">
        <w:rPr>
          <w:bCs/>
          <w:iCs/>
          <w:lang w:val="en-US"/>
        </w:rPr>
        <w:t xml:space="preserve">Strategy: the strategy was outdated and </w:t>
      </w:r>
      <w:r w:rsidR="00220DFA" w:rsidRPr="007A76EC">
        <w:rPr>
          <w:bCs/>
          <w:iCs/>
          <w:lang w:val="en-US"/>
        </w:rPr>
        <w:t>e</w:t>
      </w:r>
      <w:r w:rsidR="005D1AA2" w:rsidRPr="007A76EC">
        <w:rPr>
          <w:bCs/>
          <w:iCs/>
          <w:lang w:val="en-US"/>
        </w:rPr>
        <w:t>mployees did not really know or understand</w:t>
      </w:r>
      <w:r w:rsidRPr="007A76EC">
        <w:rPr>
          <w:bCs/>
          <w:iCs/>
          <w:lang w:val="en-US"/>
        </w:rPr>
        <w:t xml:space="preserve"> the strategy</w:t>
      </w:r>
    </w:p>
    <w:p w14:paraId="2A4F6FDE" w14:textId="77777777" w:rsidR="00CA0D46" w:rsidRPr="007A76EC" w:rsidRDefault="00CA0D46" w:rsidP="00CA0D46">
      <w:pPr>
        <w:pStyle w:val="Listenabsatz"/>
        <w:numPr>
          <w:ilvl w:val="0"/>
          <w:numId w:val="2"/>
        </w:numPr>
        <w:spacing w:line="360" w:lineRule="auto"/>
        <w:rPr>
          <w:bCs/>
          <w:iCs/>
          <w:lang w:val="en-US"/>
        </w:rPr>
      </w:pPr>
      <w:r w:rsidRPr="007A76EC">
        <w:rPr>
          <w:bCs/>
          <w:iCs/>
          <w:lang w:val="en-US"/>
        </w:rPr>
        <w:t>Leadership needed to be taken to the next level.  In a rapid changing market environment as t</w:t>
      </w:r>
      <w:r w:rsidR="00220DFA" w:rsidRPr="007A76EC">
        <w:rPr>
          <w:bCs/>
          <w:iCs/>
          <w:lang w:val="en-US"/>
        </w:rPr>
        <w:t xml:space="preserve">he energy </w:t>
      </w:r>
      <w:proofErr w:type="gramStart"/>
      <w:r w:rsidR="00220DFA" w:rsidRPr="007A76EC">
        <w:rPr>
          <w:bCs/>
          <w:iCs/>
          <w:lang w:val="en-US"/>
        </w:rPr>
        <w:t>business</w:t>
      </w:r>
      <w:proofErr w:type="gramEnd"/>
      <w:r w:rsidR="00220DFA" w:rsidRPr="007A76EC">
        <w:rPr>
          <w:bCs/>
          <w:iCs/>
          <w:lang w:val="en-US"/>
        </w:rPr>
        <w:t xml:space="preserve"> it was necess</w:t>
      </w:r>
      <w:r w:rsidR="005D1AA2" w:rsidRPr="007A76EC">
        <w:rPr>
          <w:bCs/>
          <w:iCs/>
          <w:lang w:val="en-US"/>
        </w:rPr>
        <w:t xml:space="preserve">ary to shift gears and do things </w:t>
      </w:r>
      <w:r w:rsidRPr="007A76EC">
        <w:rPr>
          <w:bCs/>
          <w:iCs/>
          <w:lang w:val="en-US"/>
        </w:rPr>
        <w:t xml:space="preserve">completely differently, therefore different leadership capacities were </w:t>
      </w:r>
      <w:r w:rsidR="00220DFA" w:rsidRPr="007A76EC">
        <w:rPr>
          <w:bCs/>
          <w:iCs/>
          <w:lang w:val="en-US"/>
        </w:rPr>
        <w:t>more important than ever.</w:t>
      </w:r>
    </w:p>
    <w:p w14:paraId="44837336" w14:textId="77777777" w:rsidR="00CA0D46" w:rsidRPr="007A76EC" w:rsidRDefault="00CA0D46" w:rsidP="00CA0D46">
      <w:pPr>
        <w:pStyle w:val="Listenabsatz"/>
        <w:numPr>
          <w:ilvl w:val="0"/>
          <w:numId w:val="2"/>
        </w:numPr>
        <w:spacing w:line="360" w:lineRule="auto"/>
        <w:rPr>
          <w:bCs/>
          <w:iCs/>
          <w:lang w:val="en-US"/>
        </w:rPr>
      </w:pPr>
      <w:r w:rsidRPr="007A76EC">
        <w:rPr>
          <w:bCs/>
          <w:iCs/>
          <w:lang w:val="en-US"/>
        </w:rPr>
        <w:t xml:space="preserve">Outward orientation: the </w:t>
      </w:r>
      <w:proofErr w:type="spellStart"/>
      <w:r w:rsidRPr="007A76EC">
        <w:rPr>
          <w:bCs/>
          <w:iCs/>
          <w:lang w:val="en-US"/>
        </w:rPr>
        <w:t>organisation</w:t>
      </w:r>
      <w:proofErr w:type="spellEnd"/>
      <w:r w:rsidRPr="007A76EC">
        <w:rPr>
          <w:bCs/>
          <w:iCs/>
          <w:lang w:val="en-US"/>
        </w:rPr>
        <w:t xml:space="preserve"> was generally were busy with itself and inward l</w:t>
      </w:r>
      <w:r w:rsidR="00693008" w:rsidRPr="007A76EC">
        <w:rPr>
          <w:bCs/>
          <w:iCs/>
          <w:lang w:val="en-US"/>
        </w:rPr>
        <w:t>ooking;</w:t>
      </w:r>
      <w:r w:rsidRPr="007A76EC">
        <w:rPr>
          <w:bCs/>
          <w:iCs/>
          <w:lang w:val="en-US"/>
        </w:rPr>
        <w:t xml:space="preserve"> in the new world they needed to understand and engage more with the outside world, understand the market dynamics better, </w:t>
      </w:r>
      <w:r w:rsidR="00220DFA" w:rsidRPr="007A76EC">
        <w:rPr>
          <w:bCs/>
          <w:iCs/>
          <w:lang w:val="en-US"/>
        </w:rPr>
        <w:t xml:space="preserve">interact more transparent with stakeholders, </w:t>
      </w:r>
      <w:r w:rsidRPr="007A76EC">
        <w:rPr>
          <w:bCs/>
          <w:iCs/>
          <w:lang w:val="en-US"/>
        </w:rPr>
        <w:t>act more innovative and deliver their customers a better customer experience.</w:t>
      </w:r>
    </w:p>
    <w:p w14:paraId="01E7B71D" w14:textId="77777777" w:rsidR="00CA0D46" w:rsidRPr="007A76EC" w:rsidRDefault="00CA0D46" w:rsidP="00C2443C">
      <w:pPr>
        <w:pStyle w:val="Listenabsatz"/>
        <w:numPr>
          <w:ilvl w:val="0"/>
          <w:numId w:val="2"/>
        </w:numPr>
        <w:spacing w:line="360" w:lineRule="auto"/>
        <w:rPr>
          <w:bCs/>
          <w:iCs/>
          <w:lang w:val="en-US"/>
        </w:rPr>
      </w:pPr>
      <w:r w:rsidRPr="007A76EC">
        <w:rPr>
          <w:bCs/>
          <w:iCs/>
          <w:lang w:val="en-US"/>
        </w:rPr>
        <w:t xml:space="preserve">Performance culture: </w:t>
      </w:r>
      <w:r w:rsidR="006B7AA7" w:rsidRPr="007A76EC">
        <w:rPr>
          <w:bCs/>
          <w:iCs/>
          <w:lang w:val="en-US"/>
        </w:rPr>
        <w:t xml:space="preserve">there was </w:t>
      </w:r>
      <w:r w:rsidR="006B0CCF" w:rsidRPr="007A76EC">
        <w:rPr>
          <w:bCs/>
          <w:iCs/>
          <w:lang w:val="en-US"/>
        </w:rPr>
        <w:t xml:space="preserve">a </w:t>
      </w:r>
      <w:r w:rsidR="006B7AA7" w:rsidRPr="007A76EC">
        <w:rPr>
          <w:bCs/>
          <w:iCs/>
          <w:lang w:val="en-US"/>
        </w:rPr>
        <w:t xml:space="preserve">weak performance culture as one executive put it: </w:t>
      </w:r>
      <w:r w:rsidR="006B7AA7" w:rsidRPr="007A76EC">
        <w:rPr>
          <w:bCs/>
          <w:i/>
          <w:iCs/>
          <w:lang w:val="en-US"/>
        </w:rPr>
        <w:t>“</w:t>
      </w:r>
      <w:r w:rsidR="006B7AA7" w:rsidRPr="006B0CCF">
        <w:rPr>
          <w:bCs/>
          <w:i/>
          <w:iCs/>
          <w:lang w:val="en-GB"/>
        </w:rPr>
        <w:t xml:space="preserve">We are not able and willing </w:t>
      </w:r>
      <w:r w:rsidR="006B7AA7" w:rsidRPr="007A76EC">
        <w:rPr>
          <w:bCs/>
          <w:i/>
          <w:iCs/>
          <w:lang w:val="en-US"/>
        </w:rPr>
        <w:t>to hold the boundaries which we have set</w:t>
      </w:r>
      <w:r w:rsidR="006B0CCF" w:rsidRPr="007A76EC">
        <w:rPr>
          <w:bCs/>
          <w:i/>
          <w:iCs/>
          <w:lang w:val="en-US"/>
        </w:rPr>
        <w:t xml:space="preserve"> ourselves</w:t>
      </w:r>
      <w:r w:rsidR="006B7AA7" w:rsidRPr="007A76EC">
        <w:rPr>
          <w:bCs/>
          <w:i/>
          <w:iCs/>
          <w:lang w:val="en-US"/>
        </w:rPr>
        <w:t xml:space="preserve">. Non delivery </w:t>
      </w:r>
      <w:r w:rsidR="00C2443C" w:rsidRPr="007A76EC">
        <w:rPr>
          <w:bCs/>
          <w:i/>
          <w:iCs/>
          <w:lang w:val="en-US"/>
        </w:rPr>
        <w:t>hardly has</w:t>
      </w:r>
      <w:r w:rsidR="006B7AA7" w:rsidRPr="007A76EC">
        <w:rPr>
          <w:bCs/>
          <w:i/>
          <w:iCs/>
          <w:lang w:val="en-US"/>
        </w:rPr>
        <w:t xml:space="preserve"> consequences and as an example we still accept ‘we are different’</w:t>
      </w:r>
      <w:r w:rsidR="006B7AA7" w:rsidRPr="007A76EC">
        <w:rPr>
          <w:bCs/>
          <w:i/>
          <w:iCs/>
          <w:lang w:val="en-US"/>
        </w:rPr>
        <w:br/>
        <w:t>as an excuse for non-delivery</w:t>
      </w:r>
      <w:r w:rsidR="00C2443C" w:rsidRPr="007A76EC">
        <w:rPr>
          <w:bCs/>
          <w:i/>
          <w:iCs/>
          <w:lang w:val="en-US"/>
        </w:rPr>
        <w:t>”.</w:t>
      </w:r>
      <w:r w:rsidR="00C2443C" w:rsidRPr="007A76EC">
        <w:rPr>
          <w:bCs/>
          <w:iCs/>
          <w:lang w:val="en-US"/>
        </w:rPr>
        <w:t xml:space="preserve">  A stronger</w:t>
      </w:r>
      <w:r w:rsidRPr="007A76EC">
        <w:rPr>
          <w:bCs/>
          <w:iCs/>
          <w:lang w:val="en-US"/>
        </w:rPr>
        <w:t xml:space="preserve"> performance culture was necessary in which there was a higher drive for performance </w:t>
      </w:r>
      <w:r w:rsidR="00C2443C" w:rsidRPr="007A76EC">
        <w:rPr>
          <w:bCs/>
          <w:iCs/>
          <w:lang w:val="en-US"/>
        </w:rPr>
        <w:t xml:space="preserve">where people stuck to commitments on time, results and </w:t>
      </w:r>
      <w:proofErr w:type="spellStart"/>
      <w:r w:rsidR="00C2443C" w:rsidRPr="007A76EC">
        <w:rPr>
          <w:bCs/>
          <w:iCs/>
          <w:lang w:val="en-US"/>
        </w:rPr>
        <w:t>behaviours</w:t>
      </w:r>
      <w:proofErr w:type="spellEnd"/>
      <w:r w:rsidR="00C2443C" w:rsidRPr="007A76EC">
        <w:rPr>
          <w:bCs/>
          <w:iCs/>
          <w:lang w:val="en-US"/>
        </w:rPr>
        <w:t xml:space="preserve"> </w:t>
      </w:r>
      <w:r w:rsidRPr="007A76EC">
        <w:rPr>
          <w:bCs/>
          <w:iCs/>
          <w:lang w:val="en-US"/>
        </w:rPr>
        <w:t>based on a transparent performance system, feedback and a drive for continuous improvement.</w:t>
      </w:r>
    </w:p>
    <w:p w14:paraId="31687481" w14:textId="77777777" w:rsidR="00CA0D46" w:rsidRPr="007A76EC" w:rsidRDefault="006B7AA7" w:rsidP="00CA0D46">
      <w:pPr>
        <w:pStyle w:val="Listenabsatz"/>
        <w:numPr>
          <w:ilvl w:val="0"/>
          <w:numId w:val="2"/>
        </w:numPr>
        <w:spacing w:line="360" w:lineRule="auto"/>
        <w:rPr>
          <w:bCs/>
          <w:iCs/>
          <w:lang w:val="en-US"/>
        </w:rPr>
      </w:pPr>
      <w:r w:rsidRPr="007A76EC">
        <w:rPr>
          <w:bCs/>
          <w:iCs/>
          <w:lang w:val="en-US"/>
        </w:rPr>
        <w:t xml:space="preserve">Break </w:t>
      </w:r>
      <w:r w:rsidR="006B0CCF" w:rsidRPr="007A76EC">
        <w:rPr>
          <w:bCs/>
          <w:iCs/>
          <w:lang w:val="en-US"/>
        </w:rPr>
        <w:t xml:space="preserve">down </w:t>
      </w:r>
      <w:r w:rsidRPr="007A76EC">
        <w:rPr>
          <w:bCs/>
          <w:iCs/>
          <w:lang w:val="en-US"/>
        </w:rPr>
        <w:t>the hierarchy:</w:t>
      </w:r>
      <w:r w:rsidR="006F7510" w:rsidRPr="007A76EC">
        <w:rPr>
          <w:bCs/>
          <w:iCs/>
          <w:lang w:val="en-US"/>
        </w:rPr>
        <w:t xml:space="preserve"> there was a very strong hierar</w:t>
      </w:r>
      <w:r w:rsidRPr="007A76EC">
        <w:rPr>
          <w:bCs/>
          <w:iCs/>
          <w:lang w:val="en-US"/>
        </w:rPr>
        <w:t>chal way of doing things.  This hampered t</w:t>
      </w:r>
      <w:r w:rsidR="00CA0D46" w:rsidRPr="007A76EC">
        <w:rPr>
          <w:bCs/>
          <w:iCs/>
          <w:lang w:val="en-US"/>
        </w:rPr>
        <w:t xml:space="preserve">rust </w:t>
      </w:r>
      <w:r w:rsidRPr="007A76EC">
        <w:rPr>
          <w:bCs/>
          <w:iCs/>
          <w:lang w:val="en-US"/>
        </w:rPr>
        <w:t xml:space="preserve">and co-operation between people, </w:t>
      </w:r>
      <w:r w:rsidR="00CA0D46" w:rsidRPr="007A76EC">
        <w:rPr>
          <w:bCs/>
          <w:iCs/>
          <w:lang w:val="en-US"/>
        </w:rPr>
        <w:t>departments and units resulting in low cross functional co-operatio</w:t>
      </w:r>
      <w:r w:rsidRPr="007A76EC">
        <w:rPr>
          <w:bCs/>
          <w:iCs/>
          <w:lang w:val="en-US"/>
        </w:rPr>
        <w:t xml:space="preserve">n and extreme silo-thinking. </w:t>
      </w:r>
      <w:r w:rsidR="00CA0D46" w:rsidRPr="007A76EC">
        <w:rPr>
          <w:bCs/>
          <w:iCs/>
          <w:lang w:val="en-US"/>
        </w:rPr>
        <w:t>Th</w:t>
      </w:r>
      <w:r w:rsidRPr="007A76EC">
        <w:rPr>
          <w:bCs/>
          <w:iCs/>
          <w:lang w:val="en-US"/>
        </w:rPr>
        <w:t xml:space="preserve">ere needed to be more teamwork, co-operation between different units, </w:t>
      </w:r>
      <w:r w:rsidR="00CA0D46" w:rsidRPr="007A76EC">
        <w:rPr>
          <w:bCs/>
          <w:iCs/>
          <w:lang w:val="en-US"/>
        </w:rPr>
        <w:t>company spirit and a feeling of ‘we are in this together’.</w:t>
      </w:r>
    </w:p>
    <w:p w14:paraId="0F4A4FB6" w14:textId="77777777" w:rsidR="005D1AA2" w:rsidRPr="007A76EC" w:rsidRDefault="005D1AA2" w:rsidP="00CA0D46">
      <w:pPr>
        <w:spacing w:line="360" w:lineRule="auto"/>
        <w:rPr>
          <w:bCs/>
          <w:iCs/>
          <w:lang w:val="en-US"/>
        </w:rPr>
      </w:pPr>
    </w:p>
    <w:p w14:paraId="30E0B13D" w14:textId="77777777" w:rsidR="00CA0D46" w:rsidRPr="007A76EC" w:rsidRDefault="006F7510" w:rsidP="00CA0D46">
      <w:pPr>
        <w:spacing w:line="360" w:lineRule="auto"/>
        <w:rPr>
          <w:bCs/>
          <w:iCs/>
          <w:lang w:val="en-US"/>
        </w:rPr>
      </w:pPr>
      <w:r w:rsidRPr="007A76EC">
        <w:rPr>
          <w:bCs/>
          <w:iCs/>
          <w:lang w:val="en-US"/>
        </w:rPr>
        <w:t xml:space="preserve">The </w:t>
      </w:r>
      <w:proofErr w:type="gramStart"/>
      <w:r w:rsidRPr="007A76EC">
        <w:rPr>
          <w:bCs/>
          <w:iCs/>
          <w:lang w:val="en-US"/>
        </w:rPr>
        <w:t>high level</w:t>
      </w:r>
      <w:proofErr w:type="gramEnd"/>
      <w:r w:rsidRPr="007A76EC">
        <w:rPr>
          <w:bCs/>
          <w:iCs/>
          <w:lang w:val="en-US"/>
        </w:rPr>
        <w:t xml:space="preserve"> roadmap was designed a</w:t>
      </w:r>
      <w:r w:rsidR="00CA0D46" w:rsidRPr="007A76EC">
        <w:rPr>
          <w:bCs/>
          <w:iCs/>
          <w:lang w:val="en-US"/>
        </w:rPr>
        <w:t xml:space="preserve">round these 5 improvement areas </w:t>
      </w:r>
      <w:r w:rsidRPr="007A76EC">
        <w:rPr>
          <w:bCs/>
          <w:iCs/>
          <w:lang w:val="en-US"/>
        </w:rPr>
        <w:t xml:space="preserve">which </w:t>
      </w:r>
      <w:r w:rsidR="00CA0D46" w:rsidRPr="007A76EC">
        <w:rPr>
          <w:bCs/>
          <w:iCs/>
          <w:lang w:val="en-US"/>
        </w:rPr>
        <w:t xml:space="preserve">would </w:t>
      </w:r>
      <w:r w:rsidRPr="007A76EC">
        <w:rPr>
          <w:bCs/>
          <w:iCs/>
          <w:lang w:val="en-US"/>
        </w:rPr>
        <w:t xml:space="preserve">be </w:t>
      </w:r>
      <w:r w:rsidR="00CA0D46" w:rsidRPr="007A76EC">
        <w:rPr>
          <w:bCs/>
          <w:iCs/>
          <w:lang w:val="en-US"/>
        </w:rPr>
        <w:t>tackle</w:t>
      </w:r>
      <w:r w:rsidRPr="007A76EC">
        <w:rPr>
          <w:bCs/>
          <w:iCs/>
          <w:lang w:val="en-US"/>
        </w:rPr>
        <w:t>d</w:t>
      </w:r>
      <w:r w:rsidR="00CA0D46" w:rsidRPr="007A76EC">
        <w:rPr>
          <w:bCs/>
          <w:iCs/>
          <w:lang w:val="en-US"/>
        </w:rPr>
        <w:t xml:space="preserve"> in an integrated way. </w:t>
      </w:r>
      <w:r w:rsidRPr="007A76EC">
        <w:rPr>
          <w:bCs/>
          <w:iCs/>
          <w:lang w:val="en-US"/>
        </w:rPr>
        <w:t>The roadmap</w:t>
      </w:r>
      <w:r w:rsidR="00CA0D46" w:rsidRPr="007A76EC">
        <w:rPr>
          <w:bCs/>
          <w:iCs/>
          <w:lang w:val="en-US"/>
        </w:rPr>
        <w:t xml:space="preserve"> consisted of three major stream</w:t>
      </w:r>
      <w:r w:rsidR="005D1AA2" w:rsidRPr="007A76EC">
        <w:rPr>
          <w:bCs/>
          <w:iCs/>
          <w:lang w:val="en-US"/>
        </w:rPr>
        <w:t>s</w:t>
      </w:r>
      <w:r w:rsidR="00CA0D46" w:rsidRPr="007A76EC">
        <w:rPr>
          <w:bCs/>
          <w:iCs/>
          <w:lang w:val="en-US"/>
        </w:rPr>
        <w:t xml:space="preserve">, the first addressing </w:t>
      </w:r>
      <w:r w:rsidR="005D1AA2" w:rsidRPr="007A76EC">
        <w:rPr>
          <w:bCs/>
          <w:iCs/>
          <w:lang w:val="en-US"/>
        </w:rPr>
        <w:t>the executives (around</w:t>
      </w:r>
      <w:r w:rsidR="00CA0D46" w:rsidRPr="007A76EC">
        <w:rPr>
          <w:bCs/>
          <w:iCs/>
          <w:lang w:val="en-US"/>
        </w:rPr>
        <w:t xml:space="preserve"> 350</w:t>
      </w:r>
      <w:r w:rsidR="005D1AA2" w:rsidRPr="007A76EC">
        <w:rPr>
          <w:bCs/>
          <w:iCs/>
          <w:lang w:val="en-US"/>
        </w:rPr>
        <w:t xml:space="preserve"> leaders)</w:t>
      </w:r>
      <w:r w:rsidR="00CA0D46" w:rsidRPr="007A76EC">
        <w:rPr>
          <w:bCs/>
          <w:iCs/>
          <w:lang w:val="en-US"/>
        </w:rPr>
        <w:t xml:space="preserve">, the second other management </w:t>
      </w:r>
      <w:r w:rsidR="005D1AA2" w:rsidRPr="007A76EC">
        <w:rPr>
          <w:bCs/>
          <w:iCs/>
          <w:lang w:val="en-US"/>
        </w:rPr>
        <w:t xml:space="preserve">(around 1000 leaders) </w:t>
      </w:r>
      <w:r w:rsidR="00CA0D46" w:rsidRPr="007A76EC">
        <w:rPr>
          <w:bCs/>
          <w:iCs/>
          <w:lang w:val="en-US"/>
        </w:rPr>
        <w:t>and the third the rest of the employees. In the end the transformation progra</w:t>
      </w:r>
      <w:r w:rsidR="006B0CCF" w:rsidRPr="007A76EC">
        <w:rPr>
          <w:bCs/>
          <w:iCs/>
          <w:lang w:val="en-US"/>
        </w:rPr>
        <w:t>m touched every single employee as shown in the chart below:</w:t>
      </w:r>
    </w:p>
    <w:p w14:paraId="36FC4CE0" w14:textId="77777777" w:rsidR="00CA0D46" w:rsidRPr="007A76EC" w:rsidRDefault="00CA0D46" w:rsidP="00CA0D46">
      <w:pPr>
        <w:spacing w:line="360" w:lineRule="auto"/>
        <w:rPr>
          <w:bCs/>
          <w:iCs/>
          <w:lang w:val="en-US"/>
        </w:rPr>
      </w:pPr>
    </w:p>
    <w:p w14:paraId="081DED71" w14:textId="77777777" w:rsidR="00CA0D46" w:rsidRPr="007A76EC" w:rsidRDefault="00CA0D46" w:rsidP="00CA0D46">
      <w:pPr>
        <w:spacing w:line="360" w:lineRule="auto"/>
        <w:rPr>
          <w:bCs/>
          <w:iCs/>
          <w:lang w:val="en-US"/>
        </w:rPr>
      </w:pPr>
    </w:p>
    <w:p w14:paraId="7F2AC723" w14:textId="77777777" w:rsidR="00CA0D46" w:rsidRPr="007A76EC" w:rsidRDefault="00CA0D46" w:rsidP="00CA0D46">
      <w:pPr>
        <w:spacing w:line="360" w:lineRule="auto"/>
        <w:rPr>
          <w:bCs/>
          <w:iCs/>
          <w:lang w:val="en-US"/>
        </w:rPr>
      </w:pPr>
    </w:p>
    <w:p w14:paraId="272687AC" w14:textId="77777777" w:rsidR="00CA0D46" w:rsidRPr="007A76EC" w:rsidRDefault="00CA0D46" w:rsidP="00CA0D46">
      <w:pPr>
        <w:spacing w:line="360" w:lineRule="auto"/>
        <w:rPr>
          <w:bCs/>
          <w:iCs/>
          <w:lang w:val="en-US"/>
        </w:rPr>
      </w:pPr>
    </w:p>
    <w:p w14:paraId="0C2F9200" w14:textId="77777777" w:rsidR="00CA0D46" w:rsidRPr="007A76EC" w:rsidRDefault="00CA0D46" w:rsidP="00CA0D46">
      <w:pPr>
        <w:spacing w:line="360" w:lineRule="auto"/>
        <w:rPr>
          <w:bCs/>
          <w:iCs/>
          <w:lang w:val="en-US"/>
        </w:rPr>
      </w:pPr>
    </w:p>
    <w:p w14:paraId="1800CC8A" w14:textId="77777777" w:rsidR="00CA0D46" w:rsidRPr="005B47E3" w:rsidRDefault="00A71736" w:rsidP="00CA0D46">
      <w:pPr>
        <w:spacing w:line="360" w:lineRule="auto"/>
        <w:rPr>
          <w:bCs/>
          <w:iCs/>
        </w:rPr>
      </w:pPr>
      <w:r w:rsidRPr="00A71736">
        <w:rPr>
          <w:bCs/>
          <w:iCs/>
          <w:noProof/>
          <w:lang w:val="de-DE" w:eastAsia="de-DE"/>
        </w:rPr>
        <w:drawing>
          <wp:inline distT="0" distB="0" distL="0" distR="0" wp14:anchorId="263A5854" wp14:editId="205C82C0">
            <wp:extent cx="5756910" cy="4317683"/>
            <wp:effectExtent l="0" t="0" r="8890" b="6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6910" cy="4317683"/>
                    </a:xfrm>
                    <a:prstGeom prst="rect">
                      <a:avLst/>
                    </a:prstGeom>
                    <a:noFill/>
                    <a:ln>
                      <a:noFill/>
                    </a:ln>
                  </pic:spPr>
                </pic:pic>
              </a:graphicData>
            </a:graphic>
          </wp:inline>
        </w:drawing>
      </w:r>
    </w:p>
    <w:p w14:paraId="71B388FF" w14:textId="77777777" w:rsidR="00CA0D46" w:rsidRPr="007A76EC" w:rsidRDefault="00CA0D46" w:rsidP="00CA0D46">
      <w:pPr>
        <w:spacing w:line="360" w:lineRule="auto"/>
        <w:rPr>
          <w:b/>
          <w:bCs/>
          <w:iCs/>
          <w:lang w:val="en-US"/>
        </w:rPr>
      </w:pPr>
      <w:r w:rsidRPr="007A76EC">
        <w:rPr>
          <w:b/>
          <w:bCs/>
          <w:iCs/>
          <w:lang w:val="en-US"/>
        </w:rPr>
        <w:t>Aligning the top team and strategy renewal</w:t>
      </w:r>
    </w:p>
    <w:p w14:paraId="0F9B87B1" w14:textId="77777777" w:rsidR="00CA0D46" w:rsidRPr="007A76EC" w:rsidRDefault="00CA0D46" w:rsidP="00CA0D46">
      <w:pPr>
        <w:spacing w:line="360" w:lineRule="auto"/>
        <w:rPr>
          <w:bCs/>
          <w:iCs/>
          <w:lang w:val="en-US"/>
        </w:rPr>
      </w:pPr>
      <w:r w:rsidRPr="007A76EC">
        <w:rPr>
          <w:bCs/>
          <w:iCs/>
          <w:lang w:val="en-US"/>
        </w:rPr>
        <w:t>Commitment from the leaders of the company is an imperative</w:t>
      </w:r>
      <w:r w:rsidR="00E91943">
        <w:rPr>
          <w:bCs/>
          <w:iCs/>
          <w:lang w:val="en-US"/>
        </w:rPr>
        <w:t xml:space="preserve"> – you cannot do change against the top-leaders of a company. </w:t>
      </w:r>
      <w:r w:rsidRPr="007A76EC">
        <w:rPr>
          <w:bCs/>
          <w:iCs/>
          <w:lang w:val="en-US"/>
        </w:rPr>
        <w:t xml:space="preserve">Therefore, the first thing to do was to build strong alignment between the top executives of the company. </w:t>
      </w:r>
    </w:p>
    <w:p w14:paraId="5CB137BD" w14:textId="77777777" w:rsidR="005D1AA2" w:rsidRPr="007A76EC" w:rsidRDefault="00CA0D46" w:rsidP="00CA0D46">
      <w:pPr>
        <w:spacing w:line="360" w:lineRule="auto"/>
        <w:rPr>
          <w:bCs/>
          <w:iCs/>
          <w:lang w:val="en-US"/>
        </w:rPr>
      </w:pPr>
      <w:r w:rsidRPr="007A76EC">
        <w:rPr>
          <w:bCs/>
          <w:iCs/>
          <w:lang w:val="en-US"/>
        </w:rPr>
        <w:t xml:space="preserve">The Group Executive Management team (GEM - which consisted of 40 Executives) was formed. The </w:t>
      </w:r>
      <w:r w:rsidR="005D1AA2" w:rsidRPr="007A76EC">
        <w:rPr>
          <w:bCs/>
          <w:iCs/>
          <w:lang w:val="en-US"/>
        </w:rPr>
        <w:t>intention was to make a strong</w:t>
      </w:r>
      <w:r w:rsidRPr="007A76EC">
        <w:rPr>
          <w:bCs/>
          <w:iCs/>
          <w:lang w:val="en-US"/>
        </w:rPr>
        <w:t xml:space="preserve"> team out of the GEM and create more buy in for strategic decisions by higher involvement.  A quarterly </w:t>
      </w:r>
      <w:proofErr w:type="gramStart"/>
      <w:r w:rsidR="003B7EBE" w:rsidRPr="007A76EC">
        <w:rPr>
          <w:bCs/>
          <w:iCs/>
          <w:lang w:val="en-US"/>
        </w:rPr>
        <w:t>2 day</w:t>
      </w:r>
      <w:proofErr w:type="gramEnd"/>
      <w:r w:rsidR="003B7EBE" w:rsidRPr="007A76EC">
        <w:rPr>
          <w:bCs/>
          <w:iCs/>
          <w:lang w:val="en-US"/>
        </w:rPr>
        <w:t xml:space="preserve"> </w:t>
      </w:r>
      <w:r w:rsidRPr="007A76EC">
        <w:rPr>
          <w:bCs/>
          <w:iCs/>
          <w:lang w:val="en-US"/>
        </w:rPr>
        <w:t xml:space="preserve">meeting </w:t>
      </w:r>
      <w:r w:rsidR="00E91943">
        <w:rPr>
          <w:bCs/>
          <w:iCs/>
          <w:lang w:val="en-US"/>
        </w:rPr>
        <w:t xml:space="preserve">(although </w:t>
      </w:r>
      <w:proofErr w:type="spellStart"/>
      <w:r w:rsidR="00E91943">
        <w:rPr>
          <w:bCs/>
          <w:iCs/>
          <w:lang w:val="en-US"/>
        </w:rPr>
        <w:t>raher</w:t>
      </w:r>
      <w:proofErr w:type="spellEnd"/>
      <w:r w:rsidR="00E91943">
        <w:rPr>
          <w:bCs/>
          <w:iCs/>
          <w:lang w:val="en-US"/>
        </w:rPr>
        <w:t xml:space="preserve"> a workshop) </w:t>
      </w:r>
      <w:r w:rsidRPr="007A76EC">
        <w:rPr>
          <w:bCs/>
          <w:iCs/>
          <w:lang w:val="en-US"/>
        </w:rPr>
        <w:t>was established w</w:t>
      </w:r>
      <w:r w:rsidR="005D1AA2" w:rsidRPr="007A76EC">
        <w:rPr>
          <w:bCs/>
          <w:iCs/>
          <w:lang w:val="en-US"/>
        </w:rPr>
        <w:t>h</w:t>
      </w:r>
      <w:r w:rsidRPr="007A76EC">
        <w:rPr>
          <w:bCs/>
          <w:iCs/>
          <w:lang w:val="en-US"/>
        </w:rPr>
        <w:t>ere strategic issues were discussed</w:t>
      </w:r>
      <w:r w:rsidR="005D1AA2" w:rsidRPr="007A76EC">
        <w:rPr>
          <w:bCs/>
          <w:iCs/>
          <w:lang w:val="en-US"/>
        </w:rPr>
        <w:t xml:space="preserve"> and tackled</w:t>
      </w:r>
      <w:r w:rsidRPr="007A76EC">
        <w:rPr>
          <w:bCs/>
          <w:iCs/>
          <w:lang w:val="en-US"/>
        </w:rPr>
        <w:t xml:space="preserve">. Besides the business issues (‘what’) also a lot of attention was given to how the group was working together, how they could align further and how they could lead the transformation successfully as a team. </w:t>
      </w:r>
      <w:r w:rsidR="005D1AA2" w:rsidRPr="007A76EC">
        <w:rPr>
          <w:bCs/>
          <w:iCs/>
          <w:lang w:val="en-US"/>
        </w:rPr>
        <w:t>In the worksh</w:t>
      </w:r>
      <w:r w:rsidR="006F7510" w:rsidRPr="007A76EC">
        <w:rPr>
          <w:bCs/>
          <w:iCs/>
          <w:lang w:val="en-US"/>
        </w:rPr>
        <w:t>ops evidence of</w:t>
      </w:r>
      <w:r w:rsidR="005D1AA2" w:rsidRPr="007A76EC">
        <w:rPr>
          <w:bCs/>
          <w:iCs/>
          <w:lang w:val="en-US"/>
        </w:rPr>
        <w:t xml:space="preserve"> leadership in action was displayed. The workshops were designed and run as if it were a living </w:t>
      </w:r>
      <w:proofErr w:type="spellStart"/>
      <w:r w:rsidR="005D1AA2" w:rsidRPr="007A76EC">
        <w:rPr>
          <w:bCs/>
          <w:iCs/>
          <w:lang w:val="en-US"/>
        </w:rPr>
        <w:t>labaratory</w:t>
      </w:r>
      <w:proofErr w:type="spellEnd"/>
      <w:r w:rsidR="005D1AA2" w:rsidRPr="007A76EC">
        <w:rPr>
          <w:bCs/>
          <w:iCs/>
          <w:lang w:val="en-US"/>
        </w:rPr>
        <w:t xml:space="preserve">. Real work was done, but also observations were made how the team was working together and issues were addressed. </w:t>
      </w:r>
      <w:r w:rsidR="005D1AA2" w:rsidRPr="007A76EC">
        <w:rPr>
          <w:bCs/>
          <w:iCs/>
          <w:lang w:val="en-US"/>
        </w:rPr>
        <w:lastRenderedPageBreak/>
        <w:t xml:space="preserve">In the moment interventions were made by the </w:t>
      </w:r>
      <w:proofErr w:type="spellStart"/>
      <w:r w:rsidR="005D1AA2" w:rsidRPr="007A76EC">
        <w:rPr>
          <w:bCs/>
          <w:iCs/>
          <w:lang w:val="en-US"/>
        </w:rPr>
        <w:t>teammembers</w:t>
      </w:r>
      <w:proofErr w:type="spellEnd"/>
      <w:r w:rsidR="005D1AA2" w:rsidRPr="007A76EC">
        <w:rPr>
          <w:bCs/>
          <w:iCs/>
          <w:lang w:val="en-US"/>
        </w:rPr>
        <w:t xml:space="preserve"> or by the facilitators in order to understa</w:t>
      </w:r>
      <w:r w:rsidR="006F7510" w:rsidRPr="007A76EC">
        <w:rPr>
          <w:bCs/>
          <w:iCs/>
          <w:lang w:val="en-US"/>
        </w:rPr>
        <w:t xml:space="preserve">nd the </w:t>
      </w:r>
      <w:proofErr w:type="spellStart"/>
      <w:r w:rsidR="006F7510" w:rsidRPr="007A76EC">
        <w:rPr>
          <w:bCs/>
          <w:iCs/>
          <w:lang w:val="en-US"/>
        </w:rPr>
        <w:t>teamdynamics</w:t>
      </w:r>
      <w:proofErr w:type="spellEnd"/>
      <w:r w:rsidR="006F7510" w:rsidRPr="007A76EC">
        <w:rPr>
          <w:bCs/>
          <w:iCs/>
          <w:lang w:val="en-US"/>
        </w:rPr>
        <w:t xml:space="preserve"> and personal</w:t>
      </w:r>
      <w:r w:rsidR="005D1AA2" w:rsidRPr="007A76EC">
        <w:rPr>
          <w:bCs/>
          <w:iCs/>
          <w:lang w:val="en-US"/>
        </w:rPr>
        <w:t xml:space="preserve"> mindsets of individuals better with the intention to learn from it and get better each time.  </w:t>
      </w:r>
    </w:p>
    <w:p w14:paraId="15B42E78" w14:textId="77777777" w:rsidR="00CA0D46" w:rsidRPr="007A76EC" w:rsidRDefault="00CA0D46" w:rsidP="00CA0D46">
      <w:pPr>
        <w:spacing w:line="360" w:lineRule="auto"/>
        <w:rPr>
          <w:bCs/>
          <w:iCs/>
          <w:lang w:val="en-US"/>
        </w:rPr>
      </w:pPr>
      <w:r w:rsidRPr="007A76EC">
        <w:rPr>
          <w:bCs/>
          <w:iCs/>
          <w:lang w:val="en-US"/>
        </w:rPr>
        <w:t>One of the first tasks the GEM took upon herself was creating a new strategy. With the rapidly changing market, RWE needed a new strategic direction. A process was started to renew the strategy. A smaller group prepared a prototype of the new strategy (a 50-60% version) which was several times discussed and adjusted in the GEM. The input was taken into an upgrade of the strategy.  Thereafter, the first draft was ready.  Now R</w:t>
      </w:r>
      <w:r w:rsidR="007D2EB0" w:rsidRPr="007A76EC">
        <w:rPr>
          <w:bCs/>
          <w:iCs/>
          <w:lang w:val="en-US"/>
        </w:rPr>
        <w:t xml:space="preserve">WE involved the next layer of </w:t>
      </w:r>
      <w:r w:rsidRPr="007A76EC">
        <w:rPr>
          <w:bCs/>
          <w:iCs/>
          <w:lang w:val="en-US"/>
        </w:rPr>
        <w:t xml:space="preserve">managers.  By </w:t>
      </w:r>
      <w:proofErr w:type="spellStart"/>
      <w:r w:rsidRPr="007A76EC">
        <w:rPr>
          <w:bCs/>
          <w:iCs/>
          <w:lang w:val="en-US"/>
        </w:rPr>
        <w:t>utililizing</w:t>
      </w:r>
      <w:proofErr w:type="spellEnd"/>
      <w:r w:rsidRPr="007A76EC">
        <w:rPr>
          <w:bCs/>
          <w:iCs/>
          <w:lang w:val="en-US"/>
        </w:rPr>
        <w:t xml:space="preserve"> a sophisticated online tool, the strategy was tested at several occasions with </w:t>
      </w:r>
      <w:r w:rsidR="007D2EB0" w:rsidRPr="007A76EC">
        <w:rPr>
          <w:bCs/>
          <w:iCs/>
          <w:lang w:val="en-US"/>
        </w:rPr>
        <w:t xml:space="preserve">about </w:t>
      </w:r>
      <w:r w:rsidRPr="007A76EC">
        <w:rPr>
          <w:bCs/>
          <w:iCs/>
          <w:lang w:val="en-US"/>
        </w:rPr>
        <w:t>1500 managers</w:t>
      </w:r>
      <w:r w:rsidR="007D2EB0" w:rsidRPr="007A76EC">
        <w:rPr>
          <w:bCs/>
          <w:iCs/>
          <w:lang w:val="en-US"/>
        </w:rPr>
        <w:t xml:space="preserve"> and expert</w:t>
      </w:r>
      <w:r w:rsidR="006B0CCF" w:rsidRPr="007A76EC">
        <w:rPr>
          <w:bCs/>
          <w:iCs/>
          <w:lang w:val="en-US"/>
        </w:rPr>
        <w:t>s</w:t>
      </w:r>
      <w:r w:rsidRPr="007A76EC">
        <w:rPr>
          <w:bCs/>
          <w:iCs/>
          <w:lang w:val="en-US"/>
        </w:rPr>
        <w:t xml:space="preserve"> in an intense and short timeframe.  </w:t>
      </w:r>
      <w:proofErr w:type="spellStart"/>
      <w:r w:rsidR="007D2EB0" w:rsidRPr="007A76EC">
        <w:rPr>
          <w:bCs/>
          <w:iCs/>
          <w:lang w:val="en-US"/>
        </w:rPr>
        <w:t>Every one</w:t>
      </w:r>
      <w:proofErr w:type="spellEnd"/>
      <w:r w:rsidR="007D2EB0" w:rsidRPr="007A76EC">
        <w:rPr>
          <w:bCs/>
          <w:iCs/>
          <w:lang w:val="en-US"/>
        </w:rPr>
        <w:t xml:space="preserve"> could raise</w:t>
      </w:r>
      <w:r w:rsidRPr="007A76EC">
        <w:rPr>
          <w:bCs/>
          <w:iCs/>
          <w:lang w:val="en-US"/>
        </w:rPr>
        <w:t xml:space="preserve"> questions, g</w:t>
      </w:r>
      <w:r w:rsidR="006F7510" w:rsidRPr="007A76EC">
        <w:rPr>
          <w:bCs/>
          <w:iCs/>
          <w:lang w:val="en-US"/>
        </w:rPr>
        <w:t>ive input and provide</w:t>
      </w:r>
      <w:r w:rsidRPr="007A76EC">
        <w:rPr>
          <w:bCs/>
          <w:iCs/>
          <w:lang w:val="en-US"/>
        </w:rPr>
        <w:t xml:space="preserve"> feedback.  In this way iterations were made involving the whole management population.  </w:t>
      </w:r>
      <w:proofErr w:type="gramStart"/>
      <w:r w:rsidRPr="007A76EC">
        <w:rPr>
          <w:bCs/>
          <w:iCs/>
          <w:lang w:val="en-US"/>
        </w:rPr>
        <w:t>Again</w:t>
      </w:r>
      <w:proofErr w:type="gramEnd"/>
      <w:r w:rsidRPr="007A76EC">
        <w:rPr>
          <w:bCs/>
          <w:iCs/>
          <w:lang w:val="en-US"/>
        </w:rPr>
        <w:t xml:space="preserve"> this gave an enormous boost to the buy-in</w:t>
      </w:r>
      <w:r w:rsidR="001D492E" w:rsidRPr="007A76EC">
        <w:rPr>
          <w:bCs/>
          <w:iCs/>
          <w:lang w:val="en-US"/>
        </w:rPr>
        <w:t xml:space="preserve"> and quality of the strategy</w:t>
      </w:r>
      <w:r w:rsidRPr="007A76EC">
        <w:rPr>
          <w:bCs/>
          <w:iCs/>
          <w:lang w:val="en-US"/>
        </w:rPr>
        <w:t xml:space="preserve">. </w:t>
      </w:r>
    </w:p>
    <w:p w14:paraId="3C677F25" w14:textId="77777777" w:rsidR="00CA0D46" w:rsidRPr="007A76EC" w:rsidRDefault="006B0CCF" w:rsidP="00CA0D46">
      <w:pPr>
        <w:spacing w:line="360" w:lineRule="auto"/>
        <w:rPr>
          <w:bCs/>
          <w:iCs/>
          <w:lang w:val="en-US"/>
        </w:rPr>
      </w:pPr>
      <w:proofErr w:type="gramStart"/>
      <w:r w:rsidRPr="007A76EC">
        <w:rPr>
          <w:bCs/>
          <w:iCs/>
          <w:lang w:val="en-US"/>
        </w:rPr>
        <w:t>Finally</w:t>
      </w:r>
      <w:proofErr w:type="gramEnd"/>
      <w:r w:rsidRPr="007A76EC">
        <w:rPr>
          <w:bCs/>
          <w:iCs/>
          <w:lang w:val="en-US"/>
        </w:rPr>
        <w:t xml:space="preserve"> t</w:t>
      </w:r>
      <w:r w:rsidR="00CA0D46" w:rsidRPr="007A76EC">
        <w:rPr>
          <w:bCs/>
          <w:iCs/>
          <w:lang w:val="en-US"/>
        </w:rPr>
        <w:t>he strategy was translated in a compelling story, which consisted of one picture which was soon t</w:t>
      </w:r>
      <w:r w:rsidR="007D2EB0" w:rsidRPr="007A76EC">
        <w:rPr>
          <w:bCs/>
          <w:iCs/>
          <w:lang w:val="en-US"/>
        </w:rPr>
        <w:t xml:space="preserve">o be known as the ‘butterfly’ </w:t>
      </w:r>
      <w:r w:rsidR="002F3E3C" w:rsidRPr="007A76EC">
        <w:rPr>
          <w:bCs/>
          <w:iCs/>
          <w:lang w:val="en-US"/>
        </w:rPr>
        <w:t xml:space="preserve">which expressed the strategy of becoming </w:t>
      </w:r>
      <w:proofErr w:type="gramStart"/>
      <w:r w:rsidR="002F3E3C" w:rsidRPr="007A76EC">
        <w:rPr>
          <w:bCs/>
          <w:iCs/>
          <w:lang w:val="en-US"/>
        </w:rPr>
        <w:t>an</w:t>
      </w:r>
      <w:proofErr w:type="gramEnd"/>
      <w:r w:rsidR="002F3E3C" w:rsidRPr="007A76EC">
        <w:rPr>
          <w:bCs/>
          <w:iCs/>
          <w:lang w:val="en-US"/>
        </w:rPr>
        <w:t xml:space="preserve"> High Performance </w:t>
      </w:r>
      <w:proofErr w:type="spellStart"/>
      <w:r w:rsidR="002F3E3C" w:rsidRPr="007A76EC">
        <w:rPr>
          <w:bCs/>
          <w:iCs/>
          <w:lang w:val="en-US"/>
        </w:rPr>
        <w:t>Organisation</w:t>
      </w:r>
      <w:proofErr w:type="spellEnd"/>
      <w:r w:rsidR="002F3E3C" w:rsidRPr="007A76EC">
        <w:rPr>
          <w:bCs/>
          <w:iCs/>
          <w:lang w:val="en-US"/>
        </w:rPr>
        <w:t xml:space="preserve"> </w:t>
      </w:r>
      <w:r w:rsidR="007D2EB0" w:rsidRPr="007A76EC">
        <w:rPr>
          <w:bCs/>
          <w:iCs/>
          <w:lang w:val="en-US"/>
        </w:rPr>
        <w:t>and became an image ev</w:t>
      </w:r>
      <w:r w:rsidR="002F3E3C" w:rsidRPr="007A76EC">
        <w:rPr>
          <w:bCs/>
          <w:iCs/>
          <w:lang w:val="en-US"/>
        </w:rPr>
        <w:t>e</w:t>
      </w:r>
      <w:r w:rsidRPr="007A76EC">
        <w:rPr>
          <w:bCs/>
          <w:iCs/>
          <w:lang w:val="en-US"/>
        </w:rPr>
        <w:t>ry</w:t>
      </w:r>
      <w:r w:rsidR="007D2EB0" w:rsidRPr="007A76EC">
        <w:rPr>
          <w:bCs/>
          <w:iCs/>
          <w:lang w:val="en-US"/>
        </w:rPr>
        <w:t>one in the company knew.</w:t>
      </w:r>
    </w:p>
    <w:p w14:paraId="69858834" w14:textId="77777777" w:rsidR="00CA0D46" w:rsidRPr="007A76EC" w:rsidRDefault="00CA0D46" w:rsidP="00CA0D46">
      <w:pPr>
        <w:spacing w:line="360" w:lineRule="auto"/>
        <w:rPr>
          <w:bCs/>
          <w:iCs/>
          <w:lang w:val="en-US"/>
        </w:rPr>
      </w:pPr>
    </w:p>
    <w:p w14:paraId="42C723F5" w14:textId="77777777" w:rsidR="00CA0D46" w:rsidRPr="007A76EC" w:rsidRDefault="00CA0D46" w:rsidP="00CA0D46">
      <w:pPr>
        <w:spacing w:line="360" w:lineRule="auto"/>
        <w:rPr>
          <w:bCs/>
          <w:iCs/>
          <w:lang w:val="en-US"/>
        </w:rPr>
      </w:pPr>
      <w:r w:rsidRPr="007A76EC">
        <w:rPr>
          <w:bCs/>
          <w:iCs/>
          <w:lang w:val="en-US"/>
        </w:rPr>
        <w:t xml:space="preserve">As the understanding of the strategy by the employees was one of the issues in the past, </w:t>
      </w:r>
      <w:r w:rsidR="006B0CCF" w:rsidRPr="007A76EC">
        <w:rPr>
          <w:bCs/>
          <w:iCs/>
          <w:lang w:val="en-US"/>
        </w:rPr>
        <w:t xml:space="preserve">the leadership group </w:t>
      </w:r>
      <w:r w:rsidRPr="007A76EC">
        <w:rPr>
          <w:bCs/>
          <w:iCs/>
          <w:lang w:val="en-US"/>
        </w:rPr>
        <w:t>wanted to make sure that all employees had a chance to have exposure to the overall strategy via a dialogue and they embarked on the art of storytelling.</w:t>
      </w:r>
      <w:r w:rsidR="007D2EB0" w:rsidRPr="007A76EC">
        <w:rPr>
          <w:bCs/>
          <w:iCs/>
          <w:lang w:val="en-US"/>
        </w:rPr>
        <w:t xml:space="preserve"> </w:t>
      </w:r>
    </w:p>
    <w:p w14:paraId="6CBB4B83" w14:textId="77777777" w:rsidR="00CA0D46" w:rsidRPr="007A76EC" w:rsidRDefault="00CA0D46" w:rsidP="00CA0D46">
      <w:pPr>
        <w:spacing w:line="360" w:lineRule="auto"/>
        <w:rPr>
          <w:bCs/>
          <w:iCs/>
          <w:lang w:val="en-US"/>
        </w:rPr>
      </w:pPr>
      <w:r w:rsidRPr="007A76EC">
        <w:rPr>
          <w:bCs/>
          <w:iCs/>
          <w:lang w:val="en-US"/>
        </w:rPr>
        <w:t xml:space="preserve">A </w:t>
      </w:r>
      <w:proofErr w:type="gramStart"/>
      <w:r w:rsidR="007D2EB0" w:rsidRPr="007A76EC">
        <w:rPr>
          <w:bCs/>
          <w:iCs/>
          <w:lang w:val="en-US"/>
        </w:rPr>
        <w:t>1,5 day</w:t>
      </w:r>
      <w:proofErr w:type="gramEnd"/>
      <w:r w:rsidR="007D2EB0" w:rsidRPr="007A76EC">
        <w:rPr>
          <w:bCs/>
          <w:iCs/>
          <w:lang w:val="en-US"/>
        </w:rPr>
        <w:t xml:space="preserve"> </w:t>
      </w:r>
      <w:r w:rsidRPr="007A76EC">
        <w:rPr>
          <w:bCs/>
          <w:iCs/>
          <w:lang w:val="en-US"/>
        </w:rPr>
        <w:t xml:space="preserve">kickoff event </w:t>
      </w:r>
      <w:r w:rsidR="00613E26" w:rsidRPr="007A76EC">
        <w:rPr>
          <w:bCs/>
          <w:iCs/>
          <w:lang w:val="en-US"/>
        </w:rPr>
        <w:t xml:space="preserve">called ‘We are RWE’ </w:t>
      </w:r>
      <w:r w:rsidRPr="007A76EC">
        <w:rPr>
          <w:bCs/>
          <w:iCs/>
          <w:lang w:val="en-US"/>
        </w:rPr>
        <w:t>was organized with the 1500 managers</w:t>
      </w:r>
      <w:r w:rsidR="006B0CCF" w:rsidRPr="007A76EC">
        <w:rPr>
          <w:bCs/>
          <w:iCs/>
          <w:lang w:val="en-US"/>
        </w:rPr>
        <w:t xml:space="preserve">; </w:t>
      </w:r>
      <w:r w:rsidRPr="007A76EC">
        <w:rPr>
          <w:bCs/>
          <w:iCs/>
          <w:lang w:val="en-US"/>
        </w:rPr>
        <w:t>this was a</w:t>
      </w:r>
      <w:r w:rsidR="00A84B4F" w:rsidRPr="007A76EC">
        <w:rPr>
          <w:bCs/>
          <w:iCs/>
          <w:lang w:val="en-US"/>
        </w:rPr>
        <w:t xml:space="preserve"> virtual event taking place at 5 </w:t>
      </w:r>
      <w:r w:rsidRPr="007A76EC">
        <w:rPr>
          <w:bCs/>
          <w:iCs/>
          <w:lang w:val="en-US"/>
        </w:rPr>
        <w:t>different locations in Europe linked by video. During the event the strategy</w:t>
      </w:r>
      <w:r w:rsidR="00694051">
        <w:rPr>
          <w:bCs/>
          <w:iCs/>
          <w:lang w:val="en-US"/>
        </w:rPr>
        <w:t xml:space="preserve"> and the new culture</w:t>
      </w:r>
      <w:r w:rsidRPr="007A76EC">
        <w:rPr>
          <w:bCs/>
          <w:iCs/>
          <w:lang w:val="en-US"/>
        </w:rPr>
        <w:t xml:space="preserve"> </w:t>
      </w:r>
      <w:r w:rsidR="007D2EB0" w:rsidRPr="007A76EC">
        <w:rPr>
          <w:bCs/>
          <w:iCs/>
          <w:lang w:val="en-US"/>
        </w:rPr>
        <w:t>w</w:t>
      </w:r>
      <w:r w:rsidR="00694051">
        <w:rPr>
          <w:bCs/>
          <w:iCs/>
          <w:lang w:val="en-US"/>
        </w:rPr>
        <w:t xml:space="preserve">ere </w:t>
      </w:r>
      <w:r w:rsidR="007D2EB0" w:rsidRPr="007A76EC">
        <w:rPr>
          <w:bCs/>
          <w:iCs/>
          <w:lang w:val="en-US"/>
        </w:rPr>
        <w:t xml:space="preserve">deepened and discussed.  Each of the attendees internalized </w:t>
      </w:r>
      <w:r w:rsidR="00694051">
        <w:rPr>
          <w:bCs/>
          <w:iCs/>
          <w:lang w:val="en-US"/>
        </w:rPr>
        <w:t xml:space="preserve">strategic topics as well as the new desired corporate way of doing things </w:t>
      </w:r>
      <w:r w:rsidRPr="007A76EC">
        <w:rPr>
          <w:bCs/>
          <w:iCs/>
          <w:lang w:val="en-US"/>
        </w:rPr>
        <w:t xml:space="preserve">in a way that every one of the 1500 </w:t>
      </w:r>
      <w:r w:rsidR="00694051">
        <w:rPr>
          <w:bCs/>
          <w:iCs/>
          <w:lang w:val="en-US"/>
        </w:rPr>
        <w:t xml:space="preserve">participants </w:t>
      </w:r>
      <w:r w:rsidRPr="007A76EC">
        <w:rPr>
          <w:bCs/>
          <w:iCs/>
          <w:lang w:val="en-US"/>
        </w:rPr>
        <w:t>could reproduce it in a similar way.  This was also the kickoff for the cascade of the strategy</w:t>
      </w:r>
      <w:r w:rsidR="00613E26" w:rsidRPr="007A76EC">
        <w:rPr>
          <w:bCs/>
          <w:iCs/>
          <w:lang w:val="en-US"/>
        </w:rPr>
        <w:t xml:space="preserve"> with the purpose to involve every single employee</w:t>
      </w:r>
      <w:r w:rsidRPr="007A76EC">
        <w:rPr>
          <w:bCs/>
          <w:iCs/>
          <w:lang w:val="en-US"/>
        </w:rPr>
        <w:t xml:space="preserve">. Each one of the managers would facilitate a dialogue with a group of 5 people in a </w:t>
      </w:r>
      <w:proofErr w:type="gramStart"/>
      <w:r w:rsidRPr="007A76EC">
        <w:rPr>
          <w:bCs/>
          <w:iCs/>
          <w:lang w:val="en-US"/>
        </w:rPr>
        <w:t>two hour</w:t>
      </w:r>
      <w:proofErr w:type="gramEnd"/>
      <w:r w:rsidRPr="007A76EC">
        <w:rPr>
          <w:bCs/>
          <w:iCs/>
          <w:lang w:val="en-US"/>
        </w:rPr>
        <w:t xml:space="preserve"> session</w:t>
      </w:r>
      <w:r w:rsidR="00694051">
        <w:rPr>
          <w:bCs/>
          <w:iCs/>
          <w:lang w:val="en-US"/>
        </w:rPr>
        <w:t>, following a script of short explanations and open questions to the group in the form of a dialogue map, making use of simple gamification techniques</w:t>
      </w:r>
      <w:r w:rsidRPr="007A76EC">
        <w:rPr>
          <w:bCs/>
          <w:iCs/>
          <w:lang w:val="en-US"/>
        </w:rPr>
        <w:t xml:space="preserve">. The dialogues were </w:t>
      </w:r>
      <w:proofErr w:type="spellStart"/>
      <w:r w:rsidRPr="007A76EC">
        <w:rPr>
          <w:bCs/>
          <w:iCs/>
          <w:lang w:val="en-US"/>
        </w:rPr>
        <w:t>disigned</w:t>
      </w:r>
      <w:proofErr w:type="spellEnd"/>
      <w:r w:rsidRPr="007A76EC">
        <w:rPr>
          <w:bCs/>
          <w:iCs/>
          <w:lang w:val="en-US"/>
        </w:rPr>
        <w:t xml:space="preserve"> in such a way that the strategy </w:t>
      </w:r>
      <w:r w:rsidR="00694051">
        <w:rPr>
          <w:bCs/>
          <w:iCs/>
          <w:lang w:val="en-US"/>
        </w:rPr>
        <w:t xml:space="preserve">and the desired culture </w:t>
      </w:r>
      <w:r w:rsidRPr="007A76EC">
        <w:rPr>
          <w:bCs/>
          <w:iCs/>
          <w:lang w:val="en-US"/>
        </w:rPr>
        <w:t>w</w:t>
      </w:r>
      <w:r w:rsidR="00694051">
        <w:rPr>
          <w:bCs/>
          <w:iCs/>
          <w:lang w:val="en-US"/>
        </w:rPr>
        <w:t xml:space="preserve">ere </w:t>
      </w:r>
      <w:r w:rsidRPr="007A76EC">
        <w:rPr>
          <w:bCs/>
          <w:iCs/>
          <w:lang w:val="en-US"/>
        </w:rPr>
        <w:t>conveyed to the people</w:t>
      </w:r>
      <w:r w:rsidR="00694051">
        <w:rPr>
          <w:bCs/>
          <w:iCs/>
          <w:lang w:val="en-US"/>
        </w:rPr>
        <w:t>,</w:t>
      </w:r>
      <w:r w:rsidRPr="007A76EC">
        <w:rPr>
          <w:bCs/>
          <w:iCs/>
          <w:lang w:val="en-US"/>
        </w:rPr>
        <w:t xml:space="preserve"> but moreover that the people got an understanding </w:t>
      </w:r>
      <w:r w:rsidR="00694051">
        <w:rPr>
          <w:bCs/>
          <w:iCs/>
          <w:lang w:val="en-US"/>
        </w:rPr>
        <w:t xml:space="preserve">of </w:t>
      </w:r>
      <w:r w:rsidRPr="007A76EC">
        <w:rPr>
          <w:bCs/>
          <w:iCs/>
          <w:lang w:val="en-US"/>
        </w:rPr>
        <w:t xml:space="preserve">what it meant for them </w:t>
      </w:r>
      <w:r w:rsidR="00694051">
        <w:rPr>
          <w:bCs/>
          <w:iCs/>
          <w:lang w:val="en-US"/>
        </w:rPr>
        <w:t xml:space="preserve">personally </w:t>
      </w:r>
      <w:r w:rsidRPr="007A76EC">
        <w:rPr>
          <w:bCs/>
          <w:iCs/>
          <w:lang w:val="en-US"/>
        </w:rPr>
        <w:t>and how they could contribute</w:t>
      </w:r>
      <w:r w:rsidR="00694051">
        <w:rPr>
          <w:bCs/>
          <w:iCs/>
          <w:lang w:val="en-US"/>
        </w:rPr>
        <w:t xml:space="preserve">. </w:t>
      </w:r>
      <w:r w:rsidRPr="007A76EC">
        <w:rPr>
          <w:bCs/>
          <w:iCs/>
          <w:lang w:val="en-US"/>
        </w:rPr>
        <w:t xml:space="preserve">The cascading continued and within a few months the large majority of the 70.000 employees had taken part </w:t>
      </w:r>
      <w:r w:rsidR="001D492E" w:rsidRPr="007A76EC">
        <w:rPr>
          <w:bCs/>
          <w:iCs/>
          <w:lang w:val="en-US"/>
        </w:rPr>
        <w:t>in</w:t>
      </w:r>
      <w:r w:rsidRPr="007A76EC">
        <w:rPr>
          <w:bCs/>
          <w:iCs/>
          <w:lang w:val="en-US"/>
        </w:rPr>
        <w:t xml:space="preserve"> a small group dialogue </w:t>
      </w:r>
      <w:r w:rsidR="007D2EB0" w:rsidRPr="007A76EC">
        <w:rPr>
          <w:bCs/>
          <w:iCs/>
          <w:lang w:val="en-US"/>
        </w:rPr>
        <w:t xml:space="preserve">with 5 people </w:t>
      </w:r>
      <w:r w:rsidRPr="007A76EC">
        <w:rPr>
          <w:bCs/>
          <w:iCs/>
          <w:lang w:val="en-US"/>
        </w:rPr>
        <w:t xml:space="preserve">about the strategy. </w:t>
      </w:r>
      <w:r w:rsidR="006B0CCF" w:rsidRPr="007A76EC">
        <w:rPr>
          <w:bCs/>
          <w:iCs/>
          <w:lang w:val="en-US"/>
        </w:rPr>
        <w:t>One person com</w:t>
      </w:r>
      <w:r w:rsidR="001D492E" w:rsidRPr="007A76EC">
        <w:rPr>
          <w:bCs/>
          <w:iCs/>
          <w:lang w:val="en-US"/>
        </w:rPr>
        <w:t>m</w:t>
      </w:r>
      <w:r w:rsidR="006B0CCF" w:rsidRPr="007A76EC">
        <w:rPr>
          <w:bCs/>
          <w:iCs/>
          <w:lang w:val="en-US"/>
        </w:rPr>
        <w:t>e</w:t>
      </w:r>
      <w:r w:rsidR="001D492E" w:rsidRPr="007A76EC">
        <w:rPr>
          <w:bCs/>
          <w:iCs/>
          <w:lang w:val="en-US"/>
        </w:rPr>
        <w:t xml:space="preserve">nted on this approach: </w:t>
      </w:r>
      <w:proofErr w:type="gramStart"/>
      <w:r w:rsidR="001D492E" w:rsidRPr="007A76EC">
        <w:rPr>
          <w:bCs/>
          <w:i/>
          <w:iCs/>
          <w:lang w:val="en-US"/>
        </w:rPr>
        <w:t>“ This</w:t>
      </w:r>
      <w:proofErr w:type="gramEnd"/>
      <w:r w:rsidR="001D492E" w:rsidRPr="007A76EC">
        <w:rPr>
          <w:bCs/>
          <w:i/>
          <w:iCs/>
          <w:lang w:val="en-US"/>
        </w:rPr>
        <w:t xml:space="preserve"> is the f</w:t>
      </w:r>
      <w:r w:rsidR="006B0CCF" w:rsidRPr="007A76EC">
        <w:rPr>
          <w:bCs/>
          <w:i/>
          <w:iCs/>
          <w:lang w:val="en-US"/>
        </w:rPr>
        <w:t xml:space="preserve">irst time in RWE </w:t>
      </w:r>
      <w:r w:rsidR="006B0CCF" w:rsidRPr="007A76EC">
        <w:rPr>
          <w:bCs/>
          <w:i/>
          <w:iCs/>
          <w:lang w:val="en-US"/>
        </w:rPr>
        <w:lastRenderedPageBreak/>
        <w:t>history that e</w:t>
      </w:r>
      <w:r w:rsidR="001D492E" w:rsidRPr="007A76EC">
        <w:rPr>
          <w:bCs/>
          <w:i/>
          <w:iCs/>
          <w:lang w:val="en-US"/>
        </w:rPr>
        <w:t xml:space="preserve">very single one of the 70.000 employees is </w:t>
      </w:r>
      <w:r w:rsidRPr="007A76EC">
        <w:rPr>
          <w:bCs/>
          <w:i/>
          <w:iCs/>
          <w:lang w:val="en-US"/>
        </w:rPr>
        <w:t xml:space="preserve">exposed to the </w:t>
      </w:r>
      <w:r w:rsidR="001D492E" w:rsidRPr="007A76EC">
        <w:rPr>
          <w:bCs/>
          <w:i/>
          <w:iCs/>
          <w:lang w:val="en-US"/>
        </w:rPr>
        <w:t>overall</w:t>
      </w:r>
      <w:r w:rsidRPr="007A76EC">
        <w:rPr>
          <w:bCs/>
          <w:i/>
          <w:iCs/>
          <w:lang w:val="en-US"/>
        </w:rPr>
        <w:t xml:space="preserve"> strategy</w:t>
      </w:r>
      <w:r w:rsidR="001D492E" w:rsidRPr="007A76EC">
        <w:rPr>
          <w:bCs/>
          <w:i/>
          <w:iCs/>
          <w:lang w:val="en-US"/>
        </w:rPr>
        <w:t xml:space="preserve"> and had a dialogue in small groups about the future of the company, about their own future and every person’s contribution</w:t>
      </w:r>
      <w:r w:rsidRPr="007A76EC">
        <w:rPr>
          <w:bCs/>
          <w:i/>
          <w:iCs/>
          <w:lang w:val="en-US"/>
        </w:rPr>
        <w:t>.</w:t>
      </w:r>
      <w:r w:rsidR="001D492E" w:rsidRPr="007A76EC">
        <w:rPr>
          <w:bCs/>
          <w:i/>
          <w:iCs/>
          <w:lang w:val="en-US"/>
        </w:rPr>
        <w:t>”</w:t>
      </w:r>
      <w:r w:rsidR="001D492E" w:rsidRPr="007A76EC">
        <w:rPr>
          <w:bCs/>
          <w:iCs/>
          <w:lang w:val="en-US"/>
        </w:rPr>
        <w:t xml:space="preserve">  </w:t>
      </w:r>
      <w:r w:rsidR="00613E26" w:rsidRPr="007A76EC">
        <w:rPr>
          <w:bCs/>
          <w:iCs/>
          <w:lang w:val="en-US"/>
        </w:rPr>
        <w:t>Moreover, everyone’s feedback was collected to finetune the strategy.  In this way RWE was leveraging the knowledge of its 70.000 employees.</w:t>
      </w:r>
    </w:p>
    <w:p w14:paraId="684CD4CD" w14:textId="77777777" w:rsidR="007D2EB0" w:rsidRPr="007A76EC" w:rsidRDefault="007D2EB0" w:rsidP="00CA0D46">
      <w:pPr>
        <w:spacing w:line="360" w:lineRule="auto"/>
        <w:rPr>
          <w:bCs/>
          <w:iCs/>
          <w:lang w:val="en-US"/>
        </w:rPr>
      </w:pPr>
      <w:r w:rsidRPr="007A76EC">
        <w:rPr>
          <w:bCs/>
          <w:iCs/>
          <w:lang w:val="en-US"/>
        </w:rPr>
        <w:t xml:space="preserve">The event </w:t>
      </w:r>
      <w:r w:rsidR="00613E26" w:rsidRPr="007A76EC">
        <w:rPr>
          <w:bCs/>
          <w:iCs/>
          <w:lang w:val="en-US"/>
        </w:rPr>
        <w:t xml:space="preserve">and the cascade </w:t>
      </w:r>
      <w:proofErr w:type="gramStart"/>
      <w:r w:rsidRPr="007A76EC">
        <w:rPr>
          <w:bCs/>
          <w:iCs/>
          <w:lang w:val="en-US"/>
        </w:rPr>
        <w:t>was</w:t>
      </w:r>
      <w:proofErr w:type="gramEnd"/>
      <w:r w:rsidRPr="007A76EC">
        <w:rPr>
          <w:bCs/>
          <w:iCs/>
          <w:lang w:val="en-US"/>
        </w:rPr>
        <w:t xml:space="preserve"> revolut</w:t>
      </w:r>
      <w:r w:rsidR="00613E26" w:rsidRPr="007A76EC">
        <w:rPr>
          <w:bCs/>
          <w:iCs/>
          <w:lang w:val="en-US"/>
        </w:rPr>
        <w:t xml:space="preserve">ionary for RWE as it was going beyond </w:t>
      </w:r>
      <w:proofErr w:type="gramStart"/>
      <w:r w:rsidR="00613E26" w:rsidRPr="007A76EC">
        <w:rPr>
          <w:bCs/>
          <w:iCs/>
          <w:lang w:val="en-US"/>
        </w:rPr>
        <w:t>silo’s</w:t>
      </w:r>
      <w:proofErr w:type="gramEnd"/>
      <w:r w:rsidR="00613E26" w:rsidRPr="007A76EC">
        <w:rPr>
          <w:bCs/>
          <w:iCs/>
          <w:lang w:val="en-US"/>
        </w:rPr>
        <w:t xml:space="preserve"> and hierarchy, it involved every employee and it entailed co-creation of a strategy by the whole employee population. This was a break with the past.  In the good old days </w:t>
      </w:r>
      <w:proofErr w:type="gramStart"/>
      <w:r w:rsidR="00613E26" w:rsidRPr="007A76EC">
        <w:rPr>
          <w:bCs/>
          <w:iCs/>
          <w:lang w:val="en-US"/>
        </w:rPr>
        <w:t>probably</w:t>
      </w:r>
      <w:proofErr w:type="gramEnd"/>
      <w:r w:rsidR="00613E26" w:rsidRPr="007A76EC">
        <w:rPr>
          <w:bCs/>
          <w:iCs/>
          <w:lang w:val="en-US"/>
        </w:rPr>
        <w:t xml:space="preserve"> a letter was sent by the Board with a nice booklet explaining the </w:t>
      </w:r>
      <w:r w:rsidR="001D492E" w:rsidRPr="007A76EC">
        <w:rPr>
          <w:bCs/>
          <w:iCs/>
          <w:lang w:val="en-US"/>
        </w:rPr>
        <w:t>direction</w:t>
      </w:r>
      <w:r w:rsidR="006B0CCF" w:rsidRPr="007A76EC">
        <w:rPr>
          <w:bCs/>
          <w:iCs/>
          <w:lang w:val="en-US"/>
        </w:rPr>
        <w:t>, expecting that every</w:t>
      </w:r>
      <w:r w:rsidR="00613E26" w:rsidRPr="007A76EC">
        <w:rPr>
          <w:bCs/>
          <w:iCs/>
          <w:lang w:val="en-US"/>
        </w:rPr>
        <w:t>one understood the strategy and acted upon it.</w:t>
      </w:r>
    </w:p>
    <w:p w14:paraId="668CB22F" w14:textId="77777777" w:rsidR="00613E26" w:rsidRPr="007A76EC" w:rsidRDefault="004F46C3" w:rsidP="00CA0D46">
      <w:pPr>
        <w:spacing w:line="360" w:lineRule="auto"/>
        <w:rPr>
          <w:bCs/>
          <w:iCs/>
          <w:lang w:val="en-US"/>
        </w:rPr>
      </w:pPr>
      <w:r w:rsidRPr="007A76EC">
        <w:rPr>
          <w:bCs/>
          <w:iCs/>
          <w:lang w:val="en-US"/>
        </w:rPr>
        <w:t xml:space="preserve">But the outcome was even bigger. Every single person in the company understood that the past was over, the good old days would not return.  RWE would not and could not go back to normal once the storm was over.  There was a new reality with a lot of uncertainty about the future.  RWE would manage the new reality as good as possible, taking control over its own destiny. </w:t>
      </w:r>
      <w:proofErr w:type="gramStart"/>
      <w:r w:rsidRPr="007A76EC">
        <w:rPr>
          <w:bCs/>
          <w:iCs/>
          <w:lang w:val="en-US"/>
        </w:rPr>
        <w:t>But,</w:t>
      </w:r>
      <w:proofErr w:type="gramEnd"/>
      <w:r w:rsidRPr="007A76EC">
        <w:rPr>
          <w:bCs/>
          <w:iCs/>
          <w:lang w:val="en-US"/>
        </w:rPr>
        <w:t xml:space="preserve"> the transformation was an imperative for survival of the company.  </w:t>
      </w:r>
      <w:r w:rsidR="001D492E" w:rsidRPr="007A76EC">
        <w:rPr>
          <w:bCs/>
          <w:iCs/>
          <w:lang w:val="en-US"/>
        </w:rPr>
        <w:t xml:space="preserve">One employee articulated it as follows: </w:t>
      </w:r>
      <w:r w:rsidR="001D492E" w:rsidRPr="007A76EC">
        <w:rPr>
          <w:bCs/>
          <w:i/>
          <w:iCs/>
          <w:lang w:val="en-US"/>
        </w:rPr>
        <w:t>“The most imp</w:t>
      </w:r>
      <w:r w:rsidR="006B0CCF" w:rsidRPr="007A76EC">
        <w:rPr>
          <w:bCs/>
          <w:i/>
          <w:iCs/>
          <w:lang w:val="en-US"/>
        </w:rPr>
        <w:t>o</w:t>
      </w:r>
      <w:r w:rsidR="001D492E" w:rsidRPr="007A76EC">
        <w:rPr>
          <w:bCs/>
          <w:i/>
          <w:iCs/>
          <w:lang w:val="en-US"/>
        </w:rPr>
        <w:t>rtant thing that this gave us is that t</w:t>
      </w:r>
      <w:r w:rsidRPr="007A76EC">
        <w:rPr>
          <w:bCs/>
          <w:i/>
          <w:iCs/>
          <w:lang w:val="en-US"/>
        </w:rPr>
        <w:t xml:space="preserve">he </w:t>
      </w:r>
      <w:r w:rsidR="001D492E" w:rsidRPr="007A76EC">
        <w:rPr>
          <w:bCs/>
          <w:i/>
          <w:iCs/>
          <w:lang w:val="en-US"/>
        </w:rPr>
        <w:t xml:space="preserve">need for our </w:t>
      </w:r>
      <w:r w:rsidRPr="007A76EC">
        <w:rPr>
          <w:bCs/>
          <w:i/>
          <w:iCs/>
          <w:lang w:val="en-US"/>
        </w:rPr>
        <w:t xml:space="preserve">transformation </w:t>
      </w:r>
      <w:r w:rsidR="001D492E" w:rsidRPr="007A76EC">
        <w:rPr>
          <w:bCs/>
          <w:i/>
          <w:iCs/>
          <w:lang w:val="en-US"/>
        </w:rPr>
        <w:t xml:space="preserve">is </w:t>
      </w:r>
      <w:r w:rsidRPr="007A76EC">
        <w:rPr>
          <w:bCs/>
          <w:i/>
          <w:iCs/>
          <w:lang w:val="en-US"/>
        </w:rPr>
        <w:t>reality</w:t>
      </w:r>
      <w:r w:rsidR="001D492E" w:rsidRPr="007A76EC">
        <w:rPr>
          <w:bCs/>
          <w:i/>
          <w:iCs/>
          <w:lang w:val="en-US"/>
        </w:rPr>
        <w:t xml:space="preserve"> and I think e</w:t>
      </w:r>
      <w:r w:rsidRPr="007A76EC">
        <w:rPr>
          <w:bCs/>
          <w:i/>
          <w:iCs/>
          <w:lang w:val="en-US"/>
        </w:rPr>
        <w:t xml:space="preserve">very single employee </w:t>
      </w:r>
      <w:r w:rsidR="001D492E" w:rsidRPr="007A76EC">
        <w:rPr>
          <w:bCs/>
          <w:i/>
          <w:iCs/>
          <w:lang w:val="en-US"/>
        </w:rPr>
        <w:t>understands and feels</w:t>
      </w:r>
      <w:r w:rsidRPr="007A76EC">
        <w:rPr>
          <w:bCs/>
          <w:i/>
          <w:iCs/>
          <w:lang w:val="en-US"/>
        </w:rPr>
        <w:t xml:space="preserve"> it</w:t>
      </w:r>
      <w:r w:rsidR="00047A51">
        <w:rPr>
          <w:bCs/>
          <w:i/>
          <w:iCs/>
          <w:lang w:val="en-US"/>
        </w:rPr>
        <w:t xml:space="preserve"> now</w:t>
      </w:r>
      <w:r w:rsidRPr="007A76EC">
        <w:rPr>
          <w:bCs/>
          <w:i/>
          <w:iCs/>
          <w:lang w:val="en-US"/>
        </w:rPr>
        <w:t>.</w:t>
      </w:r>
      <w:r w:rsidR="001D492E" w:rsidRPr="007A76EC">
        <w:rPr>
          <w:bCs/>
          <w:i/>
          <w:iCs/>
          <w:lang w:val="en-US"/>
        </w:rPr>
        <w:t>”</w:t>
      </w:r>
    </w:p>
    <w:p w14:paraId="3E9C9CA0" w14:textId="77777777" w:rsidR="00CA0D46" w:rsidRPr="007A76EC" w:rsidRDefault="00CA0D46" w:rsidP="00CA0D46">
      <w:pPr>
        <w:spacing w:line="360" w:lineRule="auto"/>
        <w:rPr>
          <w:bCs/>
          <w:iCs/>
          <w:lang w:val="en-US"/>
        </w:rPr>
      </w:pPr>
    </w:p>
    <w:p w14:paraId="19318104" w14:textId="77777777" w:rsidR="00836A1D" w:rsidRPr="007A76EC" w:rsidRDefault="00CA0D46" w:rsidP="00836A1D">
      <w:pPr>
        <w:spacing w:line="360" w:lineRule="auto"/>
        <w:rPr>
          <w:bCs/>
          <w:iCs/>
          <w:lang w:val="en-US"/>
        </w:rPr>
      </w:pPr>
      <w:r w:rsidRPr="007A76EC">
        <w:rPr>
          <w:bCs/>
          <w:iCs/>
          <w:lang w:val="en-US"/>
        </w:rPr>
        <w:t>Besides creating a high level of buy-in into the strategy</w:t>
      </w:r>
      <w:r w:rsidR="004F46C3" w:rsidRPr="007A76EC">
        <w:rPr>
          <w:bCs/>
          <w:iCs/>
          <w:lang w:val="en-US"/>
        </w:rPr>
        <w:t xml:space="preserve"> and conveying the new reality</w:t>
      </w:r>
      <w:r w:rsidRPr="007A76EC">
        <w:rPr>
          <w:bCs/>
          <w:iCs/>
          <w:lang w:val="en-US"/>
        </w:rPr>
        <w:t>, the GEM also had sessions to establish the priorit</w:t>
      </w:r>
      <w:r w:rsidR="001D492E" w:rsidRPr="007A76EC">
        <w:rPr>
          <w:bCs/>
          <w:iCs/>
          <w:lang w:val="en-US"/>
        </w:rPr>
        <w:t>ies from an overall perspective</w:t>
      </w:r>
      <w:r w:rsidR="004F46C3" w:rsidRPr="007A76EC">
        <w:rPr>
          <w:bCs/>
          <w:iCs/>
          <w:lang w:val="en-US"/>
        </w:rPr>
        <w:t xml:space="preserve"> based on the strategy</w:t>
      </w:r>
      <w:r w:rsidRPr="007A76EC">
        <w:rPr>
          <w:bCs/>
          <w:iCs/>
          <w:lang w:val="en-US"/>
        </w:rPr>
        <w:t xml:space="preserve">.  These became known as the ‘must-win </w:t>
      </w:r>
      <w:proofErr w:type="gramStart"/>
      <w:r w:rsidRPr="007A76EC">
        <w:rPr>
          <w:bCs/>
          <w:iCs/>
          <w:lang w:val="en-US"/>
        </w:rPr>
        <w:t>battles’</w:t>
      </w:r>
      <w:proofErr w:type="gramEnd"/>
      <w:r w:rsidRPr="007A76EC">
        <w:rPr>
          <w:bCs/>
          <w:iCs/>
          <w:lang w:val="en-US"/>
        </w:rPr>
        <w:t xml:space="preserve">. These were the </w:t>
      </w:r>
      <w:proofErr w:type="gramStart"/>
      <w:r w:rsidRPr="007A76EC">
        <w:rPr>
          <w:bCs/>
          <w:iCs/>
          <w:lang w:val="en-US"/>
        </w:rPr>
        <w:t>short term</w:t>
      </w:r>
      <w:proofErr w:type="gramEnd"/>
      <w:r w:rsidRPr="007A76EC">
        <w:rPr>
          <w:bCs/>
          <w:iCs/>
          <w:lang w:val="en-US"/>
        </w:rPr>
        <w:t xml:space="preserve"> priorities stretching over a year.  The ‘must-win battles’ were recalibrated or renewed continuously. There was some ‘light’ monitoring on the ‘must-win battles.  The intention of the monitoring was not control, but it was the basis of a dialogue about the progress, about what went well, and what needed more resources and support. In this way </w:t>
      </w:r>
      <w:r w:rsidR="004F46C3" w:rsidRPr="007A76EC">
        <w:rPr>
          <w:bCs/>
          <w:iCs/>
          <w:lang w:val="en-US"/>
        </w:rPr>
        <w:t>each member of the</w:t>
      </w:r>
      <w:r w:rsidRPr="007A76EC">
        <w:rPr>
          <w:bCs/>
          <w:iCs/>
          <w:lang w:val="en-US"/>
        </w:rPr>
        <w:t xml:space="preserve"> GEM became responsible for the strategic execution.  They were not only a leader of their part</w:t>
      </w:r>
      <w:r w:rsidR="004F46C3" w:rsidRPr="007A76EC">
        <w:rPr>
          <w:bCs/>
          <w:iCs/>
          <w:lang w:val="en-US"/>
        </w:rPr>
        <w:t xml:space="preserve"> of the business</w:t>
      </w:r>
      <w:r w:rsidRPr="007A76EC">
        <w:rPr>
          <w:bCs/>
          <w:iCs/>
          <w:lang w:val="en-US"/>
        </w:rPr>
        <w:t xml:space="preserve">, hence responsible for their area, but they were also leaders of the whole, hence responsible for the performance and future of the whole company.  This was a major shift in thinking and led to further alignment. </w:t>
      </w:r>
      <w:r w:rsidR="00836A1D" w:rsidRPr="007A76EC">
        <w:rPr>
          <w:bCs/>
          <w:iCs/>
          <w:lang w:val="en-US"/>
        </w:rPr>
        <w:t xml:space="preserve">One executive worded it as follows: </w:t>
      </w:r>
      <w:r w:rsidR="00836A1D" w:rsidRPr="007A76EC">
        <w:rPr>
          <w:bCs/>
          <w:i/>
          <w:iCs/>
          <w:lang w:val="en-US"/>
        </w:rPr>
        <w:t>“At a team level it was valuable to recognize that we all face the same challenges, have a common intention and similar thoughts regardless of what level, role, unit, nationality or background we have.”</w:t>
      </w:r>
      <w:r w:rsidR="00836A1D" w:rsidRPr="007A76EC">
        <w:rPr>
          <w:bCs/>
          <w:iCs/>
          <w:lang w:val="en-US"/>
        </w:rPr>
        <w:t xml:space="preserve"> </w:t>
      </w:r>
    </w:p>
    <w:p w14:paraId="1B2F3698" w14:textId="77777777" w:rsidR="00CA0D46" w:rsidRPr="007A76EC" w:rsidRDefault="004F46C3" w:rsidP="00CA0D46">
      <w:pPr>
        <w:spacing w:line="360" w:lineRule="auto"/>
        <w:rPr>
          <w:bCs/>
          <w:lang w:val="en-US"/>
        </w:rPr>
      </w:pPr>
      <w:r w:rsidRPr="007A76EC">
        <w:rPr>
          <w:bCs/>
          <w:lang w:val="en-US"/>
        </w:rPr>
        <w:t xml:space="preserve">To underline that the transformation program was business driven let’s </w:t>
      </w:r>
      <w:r w:rsidR="0027377B" w:rsidRPr="007A76EC">
        <w:rPr>
          <w:bCs/>
          <w:lang w:val="en-US"/>
        </w:rPr>
        <w:t>give</w:t>
      </w:r>
      <w:r w:rsidRPr="007A76EC">
        <w:rPr>
          <w:bCs/>
          <w:lang w:val="en-US"/>
        </w:rPr>
        <w:t xml:space="preserve"> some</w:t>
      </w:r>
      <w:r w:rsidR="0027377B" w:rsidRPr="007A76EC">
        <w:rPr>
          <w:bCs/>
          <w:lang w:val="en-US"/>
        </w:rPr>
        <w:t xml:space="preserve"> examples</w:t>
      </w:r>
      <w:r w:rsidRPr="007A76EC">
        <w:rPr>
          <w:bCs/>
          <w:lang w:val="en-US"/>
        </w:rPr>
        <w:t xml:space="preserve"> of the must</w:t>
      </w:r>
      <w:r w:rsidR="0027377B" w:rsidRPr="007A76EC">
        <w:rPr>
          <w:bCs/>
          <w:lang w:val="en-US"/>
        </w:rPr>
        <w:t>-</w:t>
      </w:r>
      <w:r w:rsidRPr="007A76EC">
        <w:rPr>
          <w:bCs/>
          <w:lang w:val="en-US"/>
        </w:rPr>
        <w:t>win</w:t>
      </w:r>
      <w:r w:rsidR="0027377B" w:rsidRPr="007A76EC">
        <w:rPr>
          <w:bCs/>
          <w:lang w:val="en-US"/>
        </w:rPr>
        <w:t>-</w:t>
      </w:r>
      <w:r w:rsidRPr="007A76EC">
        <w:rPr>
          <w:bCs/>
          <w:lang w:val="en-US"/>
        </w:rPr>
        <w:t xml:space="preserve">battles: </w:t>
      </w:r>
    </w:p>
    <w:p w14:paraId="7D4E2B46" w14:textId="77777777" w:rsidR="00047A51" w:rsidRDefault="004F46C3" w:rsidP="00A037F0">
      <w:pPr>
        <w:pStyle w:val="Listenabsatz"/>
        <w:numPr>
          <w:ilvl w:val="0"/>
          <w:numId w:val="8"/>
        </w:numPr>
        <w:spacing w:line="360" w:lineRule="auto"/>
        <w:rPr>
          <w:bCs/>
          <w:lang w:val="en-US"/>
        </w:rPr>
      </w:pPr>
      <w:r w:rsidRPr="007A76EC">
        <w:rPr>
          <w:bCs/>
          <w:lang w:val="en-US"/>
        </w:rPr>
        <w:lastRenderedPageBreak/>
        <w:t xml:space="preserve">A new </w:t>
      </w:r>
      <w:proofErr w:type="spellStart"/>
      <w:r w:rsidRPr="007A76EC">
        <w:rPr>
          <w:bCs/>
          <w:lang w:val="en-US"/>
        </w:rPr>
        <w:t>organisation</w:t>
      </w:r>
      <w:r w:rsidR="00047A51">
        <w:rPr>
          <w:bCs/>
          <w:lang w:val="en-US"/>
        </w:rPr>
        <w:t>al</w:t>
      </w:r>
      <w:proofErr w:type="spellEnd"/>
      <w:r w:rsidR="00A037F0" w:rsidRPr="007A76EC">
        <w:rPr>
          <w:bCs/>
          <w:lang w:val="en-US"/>
        </w:rPr>
        <w:t xml:space="preserve"> fit for the future</w:t>
      </w:r>
      <w:r w:rsidRPr="007A76EC">
        <w:rPr>
          <w:bCs/>
          <w:lang w:val="en-US"/>
        </w:rPr>
        <w:t xml:space="preserve">: RWE went from a regional, </w:t>
      </w:r>
      <w:r w:rsidR="00047A51">
        <w:rPr>
          <w:bCs/>
          <w:lang w:val="en-US"/>
        </w:rPr>
        <w:t xml:space="preserve">geographically led </w:t>
      </w:r>
      <w:r w:rsidRPr="007A76EC">
        <w:rPr>
          <w:bCs/>
          <w:lang w:val="en-US"/>
        </w:rPr>
        <w:t xml:space="preserve">structure to a </w:t>
      </w:r>
      <w:r w:rsidR="00047A51">
        <w:rPr>
          <w:bCs/>
          <w:lang w:val="en-US"/>
        </w:rPr>
        <w:t xml:space="preserve">streamlined </w:t>
      </w:r>
      <w:r w:rsidRPr="007A76EC">
        <w:rPr>
          <w:bCs/>
          <w:lang w:val="en-US"/>
        </w:rPr>
        <w:t xml:space="preserve">structure </w:t>
      </w:r>
      <w:r w:rsidR="00047A51">
        <w:rPr>
          <w:bCs/>
          <w:lang w:val="en-US"/>
        </w:rPr>
        <w:t xml:space="preserve">being led by business functions. </w:t>
      </w:r>
    </w:p>
    <w:p w14:paraId="3ADF1644" w14:textId="77777777" w:rsidR="00047A51" w:rsidRPr="007A76EC" w:rsidRDefault="00047A51" w:rsidP="00047A51">
      <w:pPr>
        <w:pStyle w:val="Listenabsatz"/>
        <w:numPr>
          <w:ilvl w:val="1"/>
          <w:numId w:val="8"/>
        </w:numPr>
        <w:spacing w:line="360" w:lineRule="auto"/>
        <w:rPr>
          <w:bCs/>
          <w:lang w:val="en-US"/>
        </w:rPr>
      </w:pPr>
      <w:r w:rsidRPr="007A76EC">
        <w:rPr>
          <w:bCs/>
          <w:lang w:val="en-US"/>
        </w:rPr>
        <w:t xml:space="preserve">Strengthening the retail business: this is the business where the </w:t>
      </w:r>
      <w:proofErr w:type="spellStart"/>
      <w:r w:rsidRPr="007A76EC">
        <w:rPr>
          <w:bCs/>
          <w:lang w:val="en-US"/>
        </w:rPr>
        <w:t>endusers</w:t>
      </w:r>
      <w:proofErr w:type="spellEnd"/>
      <w:r w:rsidRPr="007A76EC">
        <w:rPr>
          <w:bCs/>
          <w:lang w:val="en-US"/>
        </w:rPr>
        <w:t xml:space="preserve"> are serviced.  Traditionally this was organized </w:t>
      </w:r>
      <w:proofErr w:type="spellStart"/>
      <w:r w:rsidRPr="007A76EC">
        <w:rPr>
          <w:bCs/>
          <w:lang w:val="en-US"/>
        </w:rPr>
        <w:t>decentrally</w:t>
      </w:r>
      <w:proofErr w:type="spellEnd"/>
      <w:r w:rsidRPr="007A76EC">
        <w:rPr>
          <w:bCs/>
          <w:lang w:val="en-US"/>
        </w:rPr>
        <w:t xml:space="preserve"> based on geography.  A new Retail company was established which managed all retail businesses across Europe as a whole. In this way best practices on products, services and marketing concepts could be leveraged and transferred to the different geographical areas. This led to servicing the customer better, strengthening the customer experience and internally to knowledge transfer and higher effectiveness. </w:t>
      </w:r>
    </w:p>
    <w:p w14:paraId="1B65EF85" w14:textId="77777777" w:rsidR="00A7720E" w:rsidRPr="007A76EC" w:rsidRDefault="001D492E" w:rsidP="00047A51">
      <w:pPr>
        <w:pStyle w:val="Listenabsatz"/>
        <w:numPr>
          <w:ilvl w:val="1"/>
          <w:numId w:val="8"/>
        </w:numPr>
        <w:spacing w:line="360" w:lineRule="auto"/>
        <w:rPr>
          <w:bCs/>
          <w:lang w:val="en-US"/>
        </w:rPr>
      </w:pPr>
      <w:r w:rsidRPr="007A76EC">
        <w:rPr>
          <w:bCs/>
          <w:lang w:val="en-US"/>
        </w:rPr>
        <w:t>Support functions in the busi</w:t>
      </w:r>
      <w:r w:rsidR="004F46C3" w:rsidRPr="007A76EC">
        <w:rPr>
          <w:bCs/>
          <w:lang w:val="en-US"/>
        </w:rPr>
        <w:t>n</w:t>
      </w:r>
      <w:r w:rsidRPr="007A76EC">
        <w:rPr>
          <w:bCs/>
          <w:lang w:val="en-US"/>
        </w:rPr>
        <w:t>e</w:t>
      </w:r>
      <w:r w:rsidR="004F46C3" w:rsidRPr="007A76EC">
        <w:rPr>
          <w:bCs/>
          <w:lang w:val="en-US"/>
        </w:rPr>
        <w:t xml:space="preserve">ss units and regions were taken out and </w:t>
      </w:r>
      <w:proofErr w:type="spellStart"/>
      <w:r w:rsidR="004F46C3" w:rsidRPr="007A76EC">
        <w:rPr>
          <w:bCs/>
          <w:lang w:val="en-US"/>
        </w:rPr>
        <w:t>Centres</w:t>
      </w:r>
      <w:proofErr w:type="spellEnd"/>
      <w:r w:rsidR="004F46C3" w:rsidRPr="007A76EC">
        <w:rPr>
          <w:bCs/>
          <w:lang w:val="en-US"/>
        </w:rPr>
        <w:t xml:space="preserve"> of Excellence </w:t>
      </w:r>
      <w:r w:rsidR="00A7720E" w:rsidRPr="007A76EC">
        <w:rPr>
          <w:bCs/>
          <w:lang w:val="en-US"/>
        </w:rPr>
        <w:t xml:space="preserve">and Shared Service Centers were established </w:t>
      </w:r>
      <w:r w:rsidR="00A037F0" w:rsidRPr="007A76EC">
        <w:rPr>
          <w:bCs/>
          <w:lang w:val="en-US"/>
        </w:rPr>
        <w:t>(</w:t>
      </w:r>
      <w:r w:rsidR="00A7720E" w:rsidRPr="007A76EC">
        <w:rPr>
          <w:bCs/>
          <w:lang w:val="en-US"/>
        </w:rPr>
        <w:t>e.g.</w:t>
      </w:r>
      <w:r w:rsidR="00A037F0" w:rsidRPr="007A76EC">
        <w:rPr>
          <w:bCs/>
          <w:lang w:val="en-US"/>
        </w:rPr>
        <w:t xml:space="preserve"> Finance, H</w:t>
      </w:r>
      <w:r w:rsidR="00A7720E" w:rsidRPr="007A76EC">
        <w:rPr>
          <w:bCs/>
          <w:lang w:val="en-US"/>
        </w:rPr>
        <w:t xml:space="preserve">uman </w:t>
      </w:r>
      <w:r w:rsidR="00A037F0" w:rsidRPr="007A76EC">
        <w:rPr>
          <w:bCs/>
          <w:lang w:val="en-US"/>
        </w:rPr>
        <w:t>R</w:t>
      </w:r>
      <w:r w:rsidR="00A7720E" w:rsidRPr="007A76EC">
        <w:rPr>
          <w:bCs/>
          <w:lang w:val="en-US"/>
        </w:rPr>
        <w:t>esources</w:t>
      </w:r>
      <w:r w:rsidR="00A037F0" w:rsidRPr="007A76EC">
        <w:rPr>
          <w:bCs/>
          <w:lang w:val="en-US"/>
        </w:rPr>
        <w:t>, Tax</w:t>
      </w:r>
      <w:r w:rsidR="00A7720E" w:rsidRPr="007A76EC">
        <w:rPr>
          <w:bCs/>
          <w:lang w:val="en-US"/>
        </w:rPr>
        <w:t>, A</w:t>
      </w:r>
      <w:r w:rsidR="00A037F0" w:rsidRPr="007A76EC">
        <w:rPr>
          <w:bCs/>
          <w:lang w:val="en-US"/>
        </w:rPr>
        <w:t xml:space="preserve">ccounting, </w:t>
      </w:r>
      <w:r w:rsidR="00A7720E" w:rsidRPr="007A76EC">
        <w:rPr>
          <w:bCs/>
          <w:lang w:val="en-US"/>
        </w:rPr>
        <w:t>P</w:t>
      </w:r>
      <w:r w:rsidR="00A037F0" w:rsidRPr="007A76EC">
        <w:rPr>
          <w:bCs/>
          <w:lang w:val="en-US"/>
        </w:rPr>
        <w:t>rocurement</w:t>
      </w:r>
      <w:r w:rsidR="00A7720E" w:rsidRPr="007A76EC">
        <w:rPr>
          <w:bCs/>
          <w:lang w:val="en-US"/>
        </w:rPr>
        <w:t xml:space="preserve"> and the like</w:t>
      </w:r>
      <w:r w:rsidR="00A037F0" w:rsidRPr="007A76EC">
        <w:rPr>
          <w:bCs/>
          <w:lang w:val="en-US"/>
        </w:rPr>
        <w:t>)</w:t>
      </w:r>
      <w:r w:rsidR="00047A51">
        <w:rPr>
          <w:bCs/>
          <w:lang w:val="en-US"/>
        </w:rPr>
        <w:t xml:space="preserve"> and partly near-shored</w:t>
      </w:r>
      <w:r w:rsidR="004F46C3" w:rsidRPr="007A76EC">
        <w:rPr>
          <w:bCs/>
          <w:lang w:val="en-US"/>
        </w:rPr>
        <w:t xml:space="preserve">. </w:t>
      </w:r>
      <w:r w:rsidR="00047A51">
        <w:rPr>
          <w:bCs/>
          <w:lang w:val="en-US"/>
        </w:rPr>
        <w:t>This le</w:t>
      </w:r>
      <w:r w:rsidR="00A037F0" w:rsidRPr="007A76EC">
        <w:rPr>
          <w:bCs/>
          <w:lang w:val="en-US"/>
        </w:rPr>
        <w:t>d to a strong delayering</w:t>
      </w:r>
      <w:r w:rsidRPr="007A76EC">
        <w:rPr>
          <w:bCs/>
          <w:lang w:val="en-US"/>
        </w:rPr>
        <w:t>,</w:t>
      </w:r>
      <w:r w:rsidR="00A037F0" w:rsidRPr="007A76EC">
        <w:rPr>
          <w:bCs/>
          <w:lang w:val="en-US"/>
        </w:rPr>
        <w:t xml:space="preserve"> taking out management</w:t>
      </w:r>
      <w:r w:rsidR="00A7720E" w:rsidRPr="007A76EC">
        <w:rPr>
          <w:bCs/>
          <w:lang w:val="en-US"/>
        </w:rPr>
        <w:t xml:space="preserve"> levels</w:t>
      </w:r>
      <w:r w:rsidR="00A037F0" w:rsidRPr="007A76EC">
        <w:rPr>
          <w:bCs/>
          <w:lang w:val="en-US"/>
        </w:rPr>
        <w:t xml:space="preserve"> and complexity. Furthermore, it led to strong standardization</w:t>
      </w:r>
      <w:r w:rsidRPr="007A76EC">
        <w:rPr>
          <w:bCs/>
          <w:lang w:val="en-US"/>
        </w:rPr>
        <w:t>, efficiency</w:t>
      </w:r>
      <w:r w:rsidR="00A037F0" w:rsidRPr="007A76EC">
        <w:rPr>
          <w:bCs/>
          <w:lang w:val="en-US"/>
        </w:rPr>
        <w:t xml:space="preserve"> and cost reduction.</w:t>
      </w:r>
    </w:p>
    <w:p w14:paraId="30A2795D" w14:textId="77777777" w:rsidR="0027377B" w:rsidRPr="007A76EC" w:rsidRDefault="00EA28F8" w:rsidP="00A037F0">
      <w:pPr>
        <w:pStyle w:val="Listenabsatz"/>
        <w:numPr>
          <w:ilvl w:val="0"/>
          <w:numId w:val="8"/>
        </w:numPr>
        <w:spacing w:line="360" w:lineRule="auto"/>
        <w:rPr>
          <w:bCs/>
          <w:lang w:val="en-US"/>
        </w:rPr>
      </w:pPr>
      <w:r w:rsidRPr="007A76EC">
        <w:rPr>
          <w:bCs/>
          <w:lang w:val="en-US"/>
        </w:rPr>
        <w:t xml:space="preserve">Developing </w:t>
      </w:r>
      <w:r w:rsidR="0030583A" w:rsidRPr="007A76EC">
        <w:rPr>
          <w:bCs/>
          <w:lang w:val="en-US"/>
        </w:rPr>
        <w:t xml:space="preserve">and marketing </w:t>
      </w:r>
      <w:r w:rsidRPr="007A76EC">
        <w:rPr>
          <w:bCs/>
          <w:lang w:val="en-US"/>
        </w:rPr>
        <w:t>energy plus products: t</w:t>
      </w:r>
      <w:r w:rsidR="00A037F0" w:rsidRPr="007A76EC">
        <w:rPr>
          <w:bCs/>
          <w:lang w:val="en-US"/>
        </w:rPr>
        <w:t>hese are products re</w:t>
      </w:r>
      <w:r w:rsidR="00702229" w:rsidRPr="007A76EC">
        <w:rPr>
          <w:bCs/>
          <w:lang w:val="en-US"/>
        </w:rPr>
        <w:t>lated to en</w:t>
      </w:r>
      <w:r w:rsidR="00A037F0" w:rsidRPr="007A76EC">
        <w:rPr>
          <w:bCs/>
          <w:lang w:val="en-US"/>
        </w:rPr>
        <w:t>ergy</w:t>
      </w:r>
      <w:r w:rsidRPr="007A76EC">
        <w:rPr>
          <w:bCs/>
          <w:lang w:val="en-US"/>
        </w:rPr>
        <w:t xml:space="preserve"> consumption and energy management.  There is a whole array of products but to mention </w:t>
      </w:r>
      <w:r w:rsidR="001A5444" w:rsidRPr="007A76EC">
        <w:rPr>
          <w:bCs/>
          <w:lang w:val="en-US"/>
        </w:rPr>
        <w:t xml:space="preserve">a few which were further developed: </w:t>
      </w:r>
      <w:r w:rsidRPr="007A76EC">
        <w:rPr>
          <w:bCs/>
          <w:lang w:val="en-US"/>
        </w:rPr>
        <w:t>software to monitor</w:t>
      </w:r>
      <w:r w:rsidR="00702229" w:rsidRPr="007A76EC">
        <w:rPr>
          <w:bCs/>
          <w:lang w:val="en-US"/>
        </w:rPr>
        <w:t xml:space="preserve"> energy consumption, smart thermo</w:t>
      </w:r>
      <w:r w:rsidRPr="007A76EC">
        <w:rPr>
          <w:bCs/>
          <w:lang w:val="en-US"/>
        </w:rPr>
        <w:t xml:space="preserve">stats, solar panels and insulation.  But </w:t>
      </w:r>
      <w:proofErr w:type="gramStart"/>
      <w:r w:rsidRPr="007A76EC">
        <w:rPr>
          <w:bCs/>
          <w:lang w:val="en-US"/>
        </w:rPr>
        <w:t>also</w:t>
      </w:r>
      <w:proofErr w:type="gramEnd"/>
      <w:r w:rsidRPr="007A76EC">
        <w:rPr>
          <w:bCs/>
          <w:lang w:val="en-US"/>
        </w:rPr>
        <w:t xml:space="preserve"> products for energy efficiency in municipalities and electric mobility.  Development </w:t>
      </w:r>
      <w:r w:rsidR="003B7C06" w:rsidRPr="007A76EC">
        <w:rPr>
          <w:bCs/>
          <w:lang w:val="en-US"/>
        </w:rPr>
        <w:t xml:space="preserve">of </w:t>
      </w:r>
      <w:proofErr w:type="gramStart"/>
      <w:r w:rsidR="003B7C06" w:rsidRPr="007A76EC">
        <w:rPr>
          <w:bCs/>
          <w:lang w:val="en-US"/>
        </w:rPr>
        <w:t>these type of products</w:t>
      </w:r>
      <w:proofErr w:type="gramEnd"/>
      <w:r w:rsidR="003B7C06" w:rsidRPr="007A76EC">
        <w:rPr>
          <w:bCs/>
          <w:lang w:val="en-US"/>
        </w:rPr>
        <w:t xml:space="preserve"> was centralized to ensure faster more efficient development and </w:t>
      </w:r>
      <w:r w:rsidR="0027377B" w:rsidRPr="007A76EC">
        <w:rPr>
          <w:bCs/>
          <w:lang w:val="en-US"/>
        </w:rPr>
        <w:t xml:space="preserve">shorter time to market. </w:t>
      </w:r>
    </w:p>
    <w:p w14:paraId="6416B987" w14:textId="77777777" w:rsidR="0027377B" w:rsidRPr="007A76EC" w:rsidRDefault="00DE7B53" w:rsidP="00CA0D46">
      <w:pPr>
        <w:pStyle w:val="Listenabsatz"/>
        <w:numPr>
          <w:ilvl w:val="0"/>
          <w:numId w:val="8"/>
        </w:numPr>
        <w:spacing w:line="360" w:lineRule="auto"/>
        <w:rPr>
          <w:bCs/>
          <w:lang w:val="en-US"/>
        </w:rPr>
      </w:pPr>
      <w:r w:rsidRPr="007A76EC">
        <w:rPr>
          <w:bCs/>
          <w:lang w:val="en-US"/>
        </w:rPr>
        <w:t xml:space="preserve">Set up of </w:t>
      </w:r>
      <w:r w:rsidR="0027377B" w:rsidRPr="007A76EC">
        <w:rPr>
          <w:bCs/>
          <w:lang w:val="en-US"/>
        </w:rPr>
        <w:t xml:space="preserve">an </w:t>
      </w:r>
      <w:r w:rsidRPr="007A76EC">
        <w:rPr>
          <w:bCs/>
          <w:lang w:val="en-US"/>
        </w:rPr>
        <w:t>innovation hub</w:t>
      </w:r>
      <w:r w:rsidR="003B7C06" w:rsidRPr="007A76EC">
        <w:rPr>
          <w:bCs/>
          <w:lang w:val="en-US"/>
        </w:rPr>
        <w:t>:</w:t>
      </w:r>
      <w:r w:rsidRPr="007A76EC">
        <w:rPr>
          <w:bCs/>
          <w:lang w:val="en-US"/>
        </w:rPr>
        <w:t xml:space="preserve"> </w:t>
      </w:r>
      <w:r w:rsidR="00A7720E" w:rsidRPr="007A76EC">
        <w:rPr>
          <w:bCs/>
          <w:lang w:val="en-US"/>
        </w:rPr>
        <w:t>RWE created</w:t>
      </w:r>
      <w:r w:rsidRPr="007A76EC">
        <w:rPr>
          <w:bCs/>
          <w:lang w:val="en-US"/>
        </w:rPr>
        <w:t xml:space="preserve"> </w:t>
      </w:r>
      <w:r w:rsidR="003B7C06" w:rsidRPr="007A76EC">
        <w:rPr>
          <w:bCs/>
          <w:lang w:val="en-US"/>
        </w:rPr>
        <w:t>a virtual platform con</w:t>
      </w:r>
      <w:r w:rsidR="0030583A" w:rsidRPr="007A76EC">
        <w:rPr>
          <w:bCs/>
          <w:lang w:val="en-US"/>
        </w:rPr>
        <w:t>taining small teams that we</w:t>
      </w:r>
      <w:r w:rsidR="003B7C06" w:rsidRPr="007A76EC">
        <w:rPr>
          <w:bCs/>
          <w:lang w:val="en-US"/>
        </w:rPr>
        <w:t>re similar to start-up companies</w:t>
      </w:r>
      <w:r w:rsidRPr="007A76EC">
        <w:rPr>
          <w:bCs/>
          <w:lang w:val="en-US"/>
        </w:rPr>
        <w:t xml:space="preserve"> working on innovative ideas, products and </w:t>
      </w:r>
      <w:r w:rsidR="00A7720E" w:rsidRPr="007A76EC">
        <w:rPr>
          <w:bCs/>
          <w:lang w:val="en-US"/>
        </w:rPr>
        <w:t xml:space="preserve">disruptive </w:t>
      </w:r>
      <w:r w:rsidRPr="007A76EC">
        <w:rPr>
          <w:bCs/>
          <w:lang w:val="en-US"/>
        </w:rPr>
        <w:t xml:space="preserve">business models. Furthermore, 4 physical innovation outposts were set up in </w:t>
      </w:r>
      <w:r w:rsidR="003B7C06" w:rsidRPr="007A76EC">
        <w:rPr>
          <w:bCs/>
          <w:lang w:val="en-US"/>
        </w:rPr>
        <w:t>Silicon Valley, Tel Aviv</w:t>
      </w:r>
      <w:r w:rsidRPr="007A76EC">
        <w:rPr>
          <w:bCs/>
          <w:lang w:val="en-US"/>
        </w:rPr>
        <w:t>,</w:t>
      </w:r>
      <w:r w:rsidR="003B7C06" w:rsidRPr="007A76EC">
        <w:rPr>
          <w:bCs/>
          <w:lang w:val="en-US"/>
        </w:rPr>
        <w:t xml:space="preserve"> Berlin</w:t>
      </w:r>
      <w:r w:rsidRPr="007A76EC">
        <w:rPr>
          <w:bCs/>
          <w:lang w:val="en-US"/>
        </w:rPr>
        <w:t xml:space="preserve"> and London</w:t>
      </w:r>
      <w:r w:rsidR="003B7C06" w:rsidRPr="007A76EC">
        <w:rPr>
          <w:bCs/>
          <w:lang w:val="en-US"/>
        </w:rPr>
        <w:t xml:space="preserve">. </w:t>
      </w:r>
      <w:r w:rsidRPr="007A76EC">
        <w:rPr>
          <w:bCs/>
          <w:lang w:val="en-US"/>
        </w:rPr>
        <w:t>Here they work</w:t>
      </w:r>
      <w:r w:rsidR="0030583A" w:rsidRPr="007A76EC">
        <w:rPr>
          <w:bCs/>
          <w:lang w:val="en-US"/>
        </w:rPr>
        <w:t>ed</w:t>
      </w:r>
      <w:r w:rsidRPr="007A76EC">
        <w:rPr>
          <w:bCs/>
          <w:lang w:val="en-US"/>
        </w:rPr>
        <w:t xml:space="preserve"> together with</w:t>
      </w:r>
      <w:r w:rsidR="003B7C06" w:rsidRPr="007A76EC">
        <w:rPr>
          <w:bCs/>
          <w:lang w:val="en-US"/>
        </w:rPr>
        <w:t xml:space="preserve"> start-up companies to develop new business models and solutions.</w:t>
      </w:r>
      <w:r w:rsidRPr="007A76EC">
        <w:rPr>
          <w:bCs/>
          <w:lang w:val="en-US"/>
        </w:rPr>
        <w:t xml:space="preserve"> This </w:t>
      </w:r>
      <w:r w:rsidR="0030583A" w:rsidRPr="007A76EC">
        <w:rPr>
          <w:bCs/>
          <w:lang w:val="en-US"/>
        </w:rPr>
        <w:t>wa</w:t>
      </w:r>
      <w:r w:rsidRPr="007A76EC">
        <w:rPr>
          <w:bCs/>
          <w:lang w:val="en-US"/>
        </w:rPr>
        <w:t xml:space="preserve">s also supported by an internal Corporate Venture Team as part of its collaboration with start-ups. </w:t>
      </w:r>
    </w:p>
    <w:p w14:paraId="56D85A97" w14:textId="77777777" w:rsidR="00191DF4" w:rsidRPr="003417F0" w:rsidRDefault="00A7720E" w:rsidP="00CA0D46">
      <w:pPr>
        <w:pStyle w:val="Listenabsatz"/>
        <w:numPr>
          <w:ilvl w:val="0"/>
          <w:numId w:val="8"/>
        </w:numPr>
        <w:spacing w:line="360" w:lineRule="auto"/>
        <w:rPr>
          <w:bCs/>
          <w:lang w:val="en-US"/>
        </w:rPr>
      </w:pPr>
      <w:r w:rsidRPr="003417F0">
        <w:rPr>
          <w:bCs/>
          <w:lang w:val="en-US"/>
        </w:rPr>
        <w:t xml:space="preserve">Great place to work: a program to </w:t>
      </w:r>
      <w:r w:rsidR="0027377B" w:rsidRPr="003417F0">
        <w:rPr>
          <w:bCs/>
          <w:lang w:val="en-US"/>
        </w:rPr>
        <w:t>roll out</w:t>
      </w:r>
      <w:r w:rsidRPr="003417F0">
        <w:rPr>
          <w:bCs/>
          <w:lang w:val="en-US"/>
        </w:rPr>
        <w:t xml:space="preserve"> a concept for a modern and effecti</w:t>
      </w:r>
      <w:r w:rsidR="0027377B" w:rsidRPr="003417F0">
        <w:rPr>
          <w:bCs/>
          <w:lang w:val="en-US"/>
        </w:rPr>
        <w:t xml:space="preserve">ve physical working </w:t>
      </w:r>
      <w:proofErr w:type="gramStart"/>
      <w:r w:rsidR="0027377B" w:rsidRPr="003417F0">
        <w:rPr>
          <w:bCs/>
          <w:lang w:val="en-US"/>
        </w:rPr>
        <w:t>environment;  a</w:t>
      </w:r>
      <w:r w:rsidRPr="003417F0">
        <w:rPr>
          <w:bCs/>
          <w:lang w:val="en-US"/>
        </w:rPr>
        <w:t>n</w:t>
      </w:r>
      <w:proofErr w:type="gramEnd"/>
      <w:r w:rsidRPr="003417F0">
        <w:rPr>
          <w:bCs/>
          <w:lang w:val="en-US"/>
        </w:rPr>
        <w:t xml:space="preserve"> </w:t>
      </w:r>
      <w:r w:rsidR="0027377B" w:rsidRPr="003417F0">
        <w:rPr>
          <w:bCs/>
          <w:lang w:val="en-US"/>
        </w:rPr>
        <w:t xml:space="preserve">innovative and creative </w:t>
      </w:r>
      <w:r w:rsidRPr="003417F0">
        <w:rPr>
          <w:bCs/>
          <w:lang w:val="en-US"/>
        </w:rPr>
        <w:t xml:space="preserve">environment where people can work, meet and </w:t>
      </w:r>
      <w:r w:rsidR="0027377B" w:rsidRPr="003417F0">
        <w:rPr>
          <w:bCs/>
          <w:lang w:val="en-US"/>
        </w:rPr>
        <w:t>feel at home.</w:t>
      </w:r>
      <w:r w:rsidRPr="003417F0">
        <w:rPr>
          <w:bCs/>
          <w:lang w:val="en-US"/>
        </w:rPr>
        <w:t xml:space="preserve">  The ‘great place to work’ concept is being implemented at all office buildings across Europe.</w:t>
      </w:r>
      <w:r w:rsidR="003417F0" w:rsidRPr="003417F0">
        <w:rPr>
          <w:bCs/>
          <w:lang w:val="en-US"/>
        </w:rPr>
        <w:t xml:space="preserve"> </w:t>
      </w:r>
    </w:p>
    <w:p w14:paraId="451837EF" w14:textId="77777777" w:rsidR="00191DF4" w:rsidRPr="007A76EC" w:rsidRDefault="00191DF4" w:rsidP="00CA0D46">
      <w:pPr>
        <w:spacing w:line="360" w:lineRule="auto"/>
        <w:rPr>
          <w:bCs/>
          <w:lang w:val="en-US"/>
        </w:rPr>
      </w:pPr>
    </w:p>
    <w:p w14:paraId="4D26A6F0" w14:textId="77777777" w:rsidR="00474E7C" w:rsidRPr="000363BB" w:rsidRDefault="00474E7C" w:rsidP="00CA0D46">
      <w:pPr>
        <w:spacing w:line="360" w:lineRule="auto"/>
        <w:rPr>
          <w:bCs/>
          <w:lang w:val="en-US"/>
        </w:rPr>
      </w:pPr>
      <w:r w:rsidRPr="007A76EC">
        <w:rPr>
          <w:b/>
          <w:bCs/>
          <w:iCs/>
          <w:lang w:val="en-US"/>
        </w:rPr>
        <w:lastRenderedPageBreak/>
        <w:t>Next Level Leadership Program (NLL)</w:t>
      </w:r>
    </w:p>
    <w:p w14:paraId="5EDF1A3B" w14:textId="77777777" w:rsidR="00715A11" w:rsidRPr="007A76EC" w:rsidRDefault="00CA0D46" w:rsidP="00CA0D46">
      <w:pPr>
        <w:spacing w:line="360" w:lineRule="auto"/>
        <w:rPr>
          <w:lang w:val="en-US"/>
        </w:rPr>
      </w:pPr>
      <w:r w:rsidRPr="007A76EC">
        <w:rPr>
          <w:lang w:val="en-US"/>
        </w:rPr>
        <w:t xml:space="preserve">To strengthen the ties and alignment between the executives even further a program was developed which was called </w:t>
      </w:r>
      <w:r w:rsidRPr="007A76EC">
        <w:rPr>
          <w:b/>
          <w:bCs/>
          <w:iCs/>
          <w:lang w:val="en-US"/>
        </w:rPr>
        <w:t>Next Level Leadership Program (NLL)</w:t>
      </w:r>
      <w:r w:rsidR="0030583A" w:rsidRPr="007A76EC">
        <w:rPr>
          <w:b/>
          <w:bCs/>
          <w:iCs/>
          <w:lang w:val="en-US"/>
        </w:rPr>
        <w:t>.</w:t>
      </w:r>
    </w:p>
    <w:p w14:paraId="2FFE297E" w14:textId="77777777" w:rsidR="009C33C5" w:rsidRPr="007A76EC" w:rsidRDefault="005B6901" w:rsidP="00CA0D46">
      <w:pPr>
        <w:spacing w:line="360" w:lineRule="auto"/>
        <w:rPr>
          <w:bCs/>
          <w:iCs/>
          <w:lang w:val="en-US"/>
        </w:rPr>
      </w:pPr>
      <w:r w:rsidRPr="007A76EC">
        <w:rPr>
          <w:bCs/>
          <w:iCs/>
          <w:lang w:val="en-US"/>
        </w:rPr>
        <w:t xml:space="preserve">This was a leadership program for </w:t>
      </w:r>
      <w:r w:rsidR="00F57076" w:rsidRPr="007A76EC">
        <w:rPr>
          <w:bCs/>
          <w:iCs/>
          <w:lang w:val="en-US"/>
        </w:rPr>
        <w:t>350 senior</w:t>
      </w:r>
      <w:r w:rsidR="00CA0D46" w:rsidRPr="007A76EC">
        <w:rPr>
          <w:bCs/>
          <w:iCs/>
          <w:lang w:val="en-US"/>
        </w:rPr>
        <w:t xml:space="preserve"> executives of RWE.  There was a strong realization that current leadership was good and had been driving the success in the past decade. However, if the company were to shape its own future in the rapidly changing market environment, leadership had to be brought to the next level.  One sees that in such a situation some companies just replace a part of the leadership team and bring in some new leaders, with the idea that the ‘old’ </w:t>
      </w:r>
      <w:r w:rsidR="00B17BC0" w:rsidRPr="007A76EC">
        <w:rPr>
          <w:bCs/>
          <w:iCs/>
          <w:lang w:val="en-US"/>
        </w:rPr>
        <w:t>clique</w:t>
      </w:r>
      <w:r w:rsidR="00CA0D46" w:rsidRPr="007A76EC">
        <w:rPr>
          <w:bCs/>
          <w:iCs/>
          <w:lang w:val="en-US"/>
        </w:rPr>
        <w:t xml:space="preserve"> needs to</w:t>
      </w:r>
      <w:r w:rsidR="002F3E3C" w:rsidRPr="007A76EC">
        <w:rPr>
          <w:bCs/>
          <w:iCs/>
          <w:lang w:val="en-US"/>
        </w:rPr>
        <w:t xml:space="preserve"> b</w:t>
      </w:r>
      <w:r w:rsidR="00CA0D46" w:rsidRPr="007A76EC">
        <w:rPr>
          <w:bCs/>
          <w:iCs/>
          <w:lang w:val="en-US"/>
        </w:rPr>
        <w:t xml:space="preserve">e replaced by a ‘new’ generation.   RWE followed a different route as it did not want </w:t>
      </w:r>
      <w:proofErr w:type="spellStart"/>
      <w:r w:rsidR="00CA0D46" w:rsidRPr="007A76EC">
        <w:rPr>
          <w:bCs/>
          <w:iCs/>
          <w:lang w:val="en-US"/>
        </w:rPr>
        <w:t>want</w:t>
      </w:r>
      <w:proofErr w:type="spellEnd"/>
      <w:r w:rsidR="00CA0D46" w:rsidRPr="007A76EC">
        <w:rPr>
          <w:bCs/>
          <w:iCs/>
          <w:lang w:val="en-US"/>
        </w:rPr>
        <w:t xml:space="preserve"> to burn all its roots and the benefits it had brought the </w:t>
      </w:r>
      <w:proofErr w:type="spellStart"/>
      <w:r w:rsidR="00CA0D46" w:rsidRPr="007A76EC">
        <w:rPr>
          <w:bCs/>
          <w:iCs/>
          <w:lang w:val="en-US"/>
        </w:rPr>
        <w:t>organisation</w:t>
      </w:r>
      <w:proofErr w:type="spellEnd"/>
      <w:r w:rsidR="00CA0D46" w:rsidRPr="007A76EC">
        <w:rPr>
          <w:bCs/>
          <w:iCs/>
          <w:lang w:val="en-US"/>
        </w:rPr>
        <w:t>.  It had a strong belief in the current leadership and went on the path of developing the current group of leaders to the next level. In its ambition to become an HPO it needed a state-of-the-art program tailormade to its requirements of leadership development. The next step was the selection of a partner or business school who could deliver such a program.  But soon it was clear that none of the business schools could deliver a program according to the requirements.  There was high involvement of the CEO at this stage.  He had a clear vision how the future leadership of RWE should look like and he decided that if none of the partners c</w:t>
      </w:r>
      <w:r w:rsidR="00B17BC0" w:rsidRPr="007A76EC">
        <w:rPr>
          <w:bCs/>
          <w:iCs/>
          <w:lang w:val="en-US"/>
        </w:rPr>
        <w:t>ould</w:t>
      </w:r>
      <w:r w:rsidR="00CA0D46" w:rsidRPr="007A76EC">
        <w:rPr>
          <w:bCs/>
          <w:iCs/>
          <w:lang w:val="en-US"/>
        </w:rPr>
        <w:t xml:space="preserve"> deliver what the company needed, </w:t>
      </w:r>
      <w:r w:rsidR="00B17BC0" w:rsidRPr="007A76EC">
        <w:rPr>
          <w:bCs/>
          <w:iCs/>
          <w:lang w:val="en-US"/>
        </w:rPr>
        <w:t>they would</w:t>
      </w:r>
      <w:r w:rsidR="00CA0D46" w:rsidRPr="007A76EC">
        <w:rPr>
          <w:bCs/>
          <w:iCs/>
          <w:lang w:val="en-US"/>
        </w:rPr>
        <w:t xml:space="preserve"> create it </w:t>
      </w:r>
      <w:r w:rsidR="00B17BC0" w:rsidRPr="007A76EC">
        <w:rPr>
          <w:bCs/>
          <w:iCs/>
          <w:lang w:val="en-US"/>
        </w:rPr>
        <w:t>them</w:t>
      </w:r>
      <w:r w:rsidR="00CA0D46" w:rsidRPr="007A76EC">
        <w:rPr>
          <w:bCs/>
          <w:iCs/>
          <w:lang w:val="en-US"/>
        </w:rPr>
        <w:t xml:space="preserve">selves. An external project director was appointed and faculty with different </w:t>
      </w:r>
      <w:r w:rsidR="002F3E3C" w:rsidRPr="007A76EC">
        <w:rPr>
          <w:bCs/>
          <w:iCs/>
          <w:lang w:val="en-US"/>
        </w:rPr>
        <w:t xml:space="preserve">backgrounds and expertise </w:t>
      </w:r>
      <w:r w:rsidR="00CA0D46" w:rsidRPr="007A76EC">
        <w:rPr>
          <w:bCs/>
          <w:iCs/>
          <w:lang w:val="en-US"/>
        </w:rPr>
        <w:t>were selected and together with internal staff they develop and delivered the Next Level Leadership program.</w:t>
      </w:r>
    </w:p>
    <w:p w14:paraId="448A9B5E" w14:textId="77777777" w:rsidR="00CA0D46" w:rsidRDefault="00CA0D46" w:rsidP="00CA0D46">
      <w:pPr>
        <w:spacing w:line="360" w:lineRule="auto"/>
        <w:rPr>
          <w:bCs/>
          <w:iCs/>
        </w:rPr>
      </w:pPr>
      <w:r w:rsidRPr="007A76EC">
        <w:rPr>
          <w:bCs/>
          <w:iCs/>
          <w:lang w:val="en-US"/>
        </w:rPr>
        <w:t xml:space="preserve">Together with representatives of the executive </w:t>
      </w:r>
      <w:proofErr w:type="gramStart"/>
      <w:r w:rsidRPr="007A76EC">
        <w:rPr>
          <w:bCs/>
          <w:iCs/>
          <w:lang w:val="en-US"/>
        </w:rPr>
        <w:t>group</w:t>
      </w:r>
      <w:proofErr w:type="gramEnd"/>
      <w:r w:rsidRPr="007A76EC">
        <w:rPr>
          <w:bCs/>
          <w:iCs/>
          <w:lang w:val="en-US"/>
        </w:rPr>
        <w:t xml:space="preserve"> they started the design journey.  As a first step the group developed what the outcomes of the program should be. </w:t>
      </w:r>
      <w:r>
        <w:rPr>
          <w:bCs/>
          <w:iCs/>
        </w:rPr>
        <w:t xml:space="preserve">The </w:t>
      </w:r>
      <w:proofErr w:type="spellStart"/>
      <w:r>
        <w:rPr>
          <w:bCs/>
          <w:iCs/>
        </w:rPr>
        <w:t>desired</w:t>
      </w:r>
      <w:proofErr w:type="spellEnd"/>
      <w:r>
        <w:rPr>
          <w:bCs/>
          <w:iCs/>
        </w:rPr>
        <w:t xml:space="preserve"> </w:t>
      </w:r>
      <w:proofErr w:type="spellStart"/>
      <w:r>
        <w:rPr>
          <w:bCs/>
          <w:iCs/>
        </w:rPr>
        <w:t>outcomes</w:t>
      </w:r>
      <w:proofErr w:type="spellEnd"/>
      <w:r>
        <w:rPr>
          <w:bCs/>
          <w:iCs/>
        </w:rPr>
        <w:t xml:space="preserve"> </w:t>
      </w:r>
      <w:proofErr w:type="spellStart"/>
      <w:r>
        <w:rPr>
          <w:bCs/>
          <w:iCs/>
        </w:rPr>
        <w:t>were</w:t>
      </w:r>
      <w:proofErr w:type="spellEnd"/>
      <w:r>
        <w:rPr>
          <w:bCs/>
          <w:iCs/>
        </w:rPr>
        <w:t xml:space="preserve"> </w:t>
      </w:r>
      <w:proofErr w:type="spellStart"/>
      <w:r>
        <w:rPr>
          <w:bCs/>
          <w:iCs/>
        </w:rPr>
        <w:t>defined</w:t>
      </w:r>
      <w:proofErr w:type="spellEnd"/>
      <w:r>
        <w:rPr>
          <w:bCs/>
          <w:iCs/>
        </w:rPr>
        <w:t xml:space="preserve"> as:</w:t>
      </w:r>
    </w:p>
    <w:p w14:paraId="147741C3" w14:textId="77777777" w:rsidR="00CA0D46" w:rsidRPr="007A76EC" w:rsidRDefault="00CA0D46" w:rsidP="00CA0D46">
      <w:pPr>
        <w:pStyle w:val="Listenabsatz"/>
        <w:numPr>
          <w:ilvl w:val="0"/>
          <w:numId w:val="3"/>
        </w:numPr>
        <w:spacing w:line="360" w:lineRule="auto"/>
        <w:rPr>
          <w:bCs/>
          <w:iCs/>
          <w:lang w:val="en-US"/>
        </w:rPr>
      </w:pPr>
      <w:r w:rsidRPr="007A76EC">
        <w:rPr>
          <w:bCs/>
          <w:iCs/>
          <w:lang w:val="en-US"/>
        </w:rPr>
        <w:t xml:space="preserve">Support the business challenge in such a way that the RWE transformation is being </w:t>
      </w:r>
      <w:proofErr w:type="spellStart"/>
      <w:r w:rsidRPr="007A76EC">
        <w:rPr>
          <w:bCs/>
          <w:iCs/>
          <w:lang w:val="en-US"/>
        </w:rPr>
        <w:t>skilfully</w:t>
      </w:r>
      <w:proofErr w:type="spellEnd"/>
      <w:r w:rsidRPr="007A76EC">
        <w:rPr>
          <w:bCs/>
          <w:iCs/>
          <w:lang w:val="en-US"/>
        </w:rPr>
        <w:t xml:space="preserve"> led and is delivering on its objectives (tough decisions are being implemented while staff anxiety and business disruption is being minimized)</w:t>
      </w:r>
    </w:p>
    <w:p w14:paraId="3E229CCC" w14:textId="77777777" w:rsidR="00CA0D46" w:rsidRPr="007A76EC" w:rsidRDefault="00CA0D46" w:rsidP="00CA0D46">
      <w:pPr>
        <w:pStyle w:val="Listenabsatz"/>
        <w:numPr>
          <w:ilvl w:val="0"/>
          <w:numId w:val="3"/>
        </w:numPr>
        <w:spacing w:line="360" w:lineRule="auto"/>
        <w:rPr>
          <w:bCs/>
          <w:iCs/>
          <w:lang w:val="en-US"/>
        </w:rPr>
      </w:pPr>
      <w:r w:rsidRPr="007A76EC">
        <w:rPr>
          <w:bCs/>
          <w:iCs/>
          <w:lang w:val="en-US"/>
        </w:rPr>
        <w:t>A collaborative and innovative RWE (team spirit, trust and business solutions across the senior leadership group and a more trusting internal and external world)</w:t>
      </w:r>
    </w:p>
    <w:p w14:paraId="50E61879" w14:textId="77777777" w:rsidR="00CA0D46" w:rsidRPr="007A76EC" w:rsidRDefault="00CA0D46" w:rsidP="00CA0D46">
      <w:pPr>
        <w:pStyle w:val="Listenabsatz"/>
        <w:numPr>
          <w:ilvl w:val="0"/>
          <w:numId w:val="3"/>
        </w:numPr>
        <w:spacing w:line="360" w:lineRule="auto"/>
        <w:rPr>
          <w:bCs/>
          <w:iCs/>
          <w:lang w:val="en-US"/>
        </w:rPr>
      </w:pPr>
      <w:r w:rsidRPr="007A76EC">
        <w:rPr>
          <w:bCs/>
          <w:iCs/>
          <w:lang w:val="en-US"/>
        </w:rPr>
        <w:t>New possibilities for leaders (</w:t>
      </w:r>
      <w:proofErr w:type="spellStart"/>
      <w:r w:rsidRPr="007A76EC">
        <w:rPr>
          <w:bCs/>
          <w:iCs/>
          <w:lang w:val="en-US"/>
        </w:rPr>
        <w:t>self aware</w:t>
      </w:r>
      <w:proofErr w:type="spellEnd"/>
      <w:r w:rsidRPr="007A76EC">
        <w:rPr>
          <w:bCs/>
          <w:iCs/>
          <w:lang w:val="en-US"/>
        </w:rPr>
        <w:t>, authentic, emotionally regulated, confident and resourceful)</w:t>
      </w:r>
    </w:p>
    <w:p w14:paraId="2645B60C" w14:textId="77777777" w:rsidR="00CA0D46" w:rsidRPr="007A76EC" w:rsidRDefault="00CA0D46" w:rsidP="00CA0D46">
      <w:pPr>
        <w:spacing w:line="360" w:lineRule="auto"/>
        <w:rPr>
          <w:bCs/>
          <w:iCs/>
          <w:lang w:val="en-US"/>
        </w:rPr>
      </w:pPr>
    </w:p>
    <w:p w14:paraId="5B65A6E6" w14:textId="77777777" w:rsidR="00CA0D46" w:rsidRPr="007A76EC" w:rsidRDefault="00CA0D46" w:rsidP="00CA0D46">
      <w:pPr>
        <w:spacing w:line="360" w:lineRule="auto"/>
        <w:rPr>
          <w:bCs/>
          <w:iCs/>
          <w:lang w:val="en-US"/>
        </w:rPr>
      </w:pPr>
      <w:r w:rsidRPr="007A76EC">
        <w:rPr>
          <w:bCs/>
          <w:iCs/>
          <w:lang w:val="en-US"/>
        </w:rPr>
        <w:t xml:space="preserve">As a second step they established what leadership capacity should be further developed in such a way that the leadership of RWE could face the challenges, seize the opportunities and </w:t>
      </w:r>
      <w:r w:rsidRPr="007A76EC">
        <w:rPr>
          <w:bCs/>
          <w:iCs/>
          <w:lang w:val="en-US"/>
        </w:rPr>
        <w:lastRenderedPageBreak/>
        <w:t>would be ‘fit for the future’. The leadership capacities that needed further advancemen</w:t>
      </w:r>
      <w:r w:rsidR="00190ADD" w:rsidRPr="007A76EC">
        <w:rPr>
          <w:bCs/>
          <w:iCs/>
          <w:lang w:val="en-US"/>
        </w:rPr>
        <w:t>t were threefold and were known as the way to ‘lead from the future’:</w:t>
      </w:r>
    </w:p>
    <w:p w14:paraId="65C0BCC3" w14:textId="77777777" w:rsidR="00CA0D46" w:rsidRPr="007A76EC" w:rsidRDefault="00CA0D46" w:rsidP="00CA0D46">
      <w:pPr>
        <w:pStyle w:val="Listenabsatz"/>
        <w:numPr>
          <w:ilvl w:val="0"/>
          <w:numId w:val="4"/>
        </w:numPr>
        <w:spacing w:line="360" w:lineRule="auto"/>
        <w:rPr>
          <w:bCs/>
          <w:iCs/>
          <w:lang w:val="en-US"/>
        </w:rPr>
      </w:pPr>
      <w:r w:rsidRPr="007A76EC">
        <w:rPr>
          <w:bCs/>
          <w:iCs/>
          <w:lang w:val="en-US"/>
        </w:rPr>
        <w:t>Ability to connect – a deeper capacity to connect with people intern</w:t>
      </w:r>
      <w:r w:rsidR="00B17BC0" w:rsidRPr="007A76EC">
        <w:rPr>
          <w:bCs/>
          <w:iCs/>
          <w:lang w:val="en-US"/>
        </w:rPr>
        <w:t xml:space="preserve">ally and externally via expanded </w:t>
      </w:r>
      <w:r w:rsidRPr="007A76EC">
        <w:rPr>
          <w:bCs/>
          <w:iCs/>
          <w:lang w:val="en-US"/>
        </w:rPr>
        <w:t>awareness.  This would result in the capacity to thrive and move the RWE ecosystem</w:t>
      </w:r>
    </w:p>
    <w:p w14:paraId="2E1684AB" w14:textId="77777777" w:rsidR="00CA0D46" w:rsidRPr="007A76EC" w:rsidRDefault="00CA0D46" w:rsidP="00CA0D46">
      <w:pPr>
        <w:pStyle w:val="Listenabsatz"/>
        <w:numPr>
          <w:ilvl w:val="0"/>
          <w:numId w:val="4"/>
        </w:numPr>
        <w:spacing w:line="360" w:lineRule="auto"/>
        <w:rPr>
          <w:bCs/>
          <w:iCs/>
          <w:lang w:val="en-US"/>
        </w:rPr>
      </w:pPr>
      <w:r w:rsidRPr="007A76EC">
        <w:rPr>
          <w:bCs/>
          <w:iCs/>
          <w:lang w:val="en-US"/>
        </w:rPr>
        <w:t xml:space="preserve">More effective use of the present moment – a focused attention what is happening here and now.  By being in the </w:t>
      </w:r>
      <w:proofErr w:type="gramStart"/>
      <w:r w:rsidRPr="007A76EC">
        <w:rPr>
          <w:bCs/>
          <w:iCs/>
          <w:lang w:val="en-US"/>
        </w:rPr>
        <w:t>moment</w:t>
      </w:r>
      <w:proofErr w:type="gramEnd"/>
      <w:r w:rsidRPr="007A76EC">
        <w:rPr>
          <w:bCs/>
          <w:iCs/>
          <w:lang w:val="en-US"/>
        </w:rPr>
        <w:t xml:space="preserve"> </w:t>
      </w:r>
      <w:r w:rsidR="00B17BC0" w:rsidRPr="007A76EC">
        <w:rPr>
          <w:bCs/>
          <w:iCs/>
          <w:lang w:val="en-US"/>
        </w:rPr>
        <w:t xml:space="preserve">the </w:t>
      </w:r>
      <w:r w:rsidRPr="007A76EC">
        <w:rPr>
          <w:bCs/>
          <w:iCs/>
          <w:lang w:val="en-US"/>
        </w:rPr>
        <w:t xml:space="preserve">attention for the things that are taking place is higher and </w:t>
      </w:r>
      <w:r w:rsidR="00B17BC0" w:rsidRPr="007A76EC">
        <w:rPr>
          <w:bCs/>
          <w:iCs/>
          <w:lang w:val="en-US"/>
        </w:rPr>
        <w:t>a person</w:t>
      </w:r>
      <w:r w:rsidRPr="007A76EC">
        <w:rPr>
          <w:bCs/>
          <w:iCs/>
          <w:lang w:val="en-US"/>
        </w:rPr>
        <w:t xml:space="preserve"> can act upon it straight away, increasing the speed of action and decision making</w:t>
      </w:r>
    </w:p>
    <w:p w14:paraId="30EC6951" w14:textId="77777777" w:rsidR="00CA0D46" w:rsidRPr="007A76EC" w:rsidRDefault="00CA0D46" w:rsidP="00CA0D46">
      <w:pPr>
        <w:pStyle w:val="Listenabsatz"/>
        <w:numPr>
          <w:ilvl w:val="0"/>
          <w:numId w:val="4"/>
        </w:numPr>
        <w:spacing w:line="360" w:lineRule="auto"/>
        <w:rPr>
          <w:bCs/>
          <w:iCs/>
          <w:lang w:val="en-US"/>
        </w:rPr>
      </w:pPr>
      <w:r w:rsidRPr="007A76EC">
        <w:rPr>
          <w:bCs/>
          <w:iCs/>
          <w:lang w:val="en-US"/>
        </w:rPr>
        <w:t xml:space="preserve">Getting comfortable with being in discomfort – the company had been successful for more than 100 years, but now </w:t>
      </w:r>
      <w:r w:rsidR="0030583A" w:rsidRPr="007A76EC">
        <w:rPr>
          <w:bCs/>
          <w:iCs/>
          <w:lang w:val="en-US"/>
        </w:rPr>
        <w:t xml:space="preserve">there was a lot of </w:t>
      </w:r>
      <w:r w:rsidRPr="007A76EC">
        <w:rPr>
          <w:bCs/>
          <w:iCs/>
          <w:lang w:val="en-US"/>
        </w:rPr>
        <w:t>disturbance.  Leaders needed to face this disturbance and have a deep understanding how to navigate disruption</w:t>
      </w:r>
    </w:p>
    <w:p w14:paraId="7891100E" w14:textId="77777777" w:rsidR="00CA0D46" w:rsidRPr="007A76EC" w:rsidRDefault="00CA0D46" w:rsidP="00CA0D46">
      <w:pPr>
        <w:spacing w:line="360" w:lineRule="auto"/>
        <w:rPr>
          <w:bCs/>
          <w:iCs/>
          <w:lang w:val="en-US"/>
        </w:rPr>
      </w:pPr>
    </w:p>
    <w:p w14:paraId="7021DBCC" w14:textId="77777777" w:rsidR="00CA0D46" w:rsidRPr="007A76EC" w:rsidRDefault="00CA0D46" w:rsidP="00CA0D46">
      <w:pPr>
        <w:spacing w:line="360" w:lineRule="auto"/>
        <w:rPr>
          <w:bCs/>
          <w:iCs/>
          <w:lang w:val="en-US"/>
        </w:rPr>
      </w:pPr>
      <w:r w:rsidRPr="007A76EC">
        <w:rPr>
          <w:bCs/>
          <w:iCs/>
          <w:lang w:val="en-US"/>
        </w:rPr>
        <w:t xml:space="preserve">Based on the desired outcomes and these three capacities </w:t>
      </w:r>
      <w:r w:rsidR="00B17BC0" w:rsidRPr="007A76EC">
        <w:rPr>
          <w:bCs/>
          <w:iCs/>
          <w:lang w:val="en-US"/>
        </w:rPr>
        <w:t>the</w:t>
      </w:r>
      <w:r w:rsidRPr="007A76EC">
        <w:rPr>
          <w:bCs/>
          <w:iCs/>
          <w:lang w:val="en-US"/>
        </w:rPr>
        <w:t xml:space="preserve"> program was designed.  T</w:t>
      </w:r>
      <w:r w:rsidR="00190ADD" w:rsidRPr="007A76EC">
        <w:rPr>
          <w:bCs/>
          <w:iCs/>
          <w:lang w:val="en-US"/>
        </w:rPr>
        <w:t>he program had hardly any theory</w:t>
      </w:r>
      <w:r w:rsidRPr="007A76EC">
        <w:rPr>
          <w:bCs/>
          <w:iCs/>
          <w:lang w:val="en-US"/>
        </w:rPr>
        <w:t>, models and content, but was almost all experiential. The principle was that leaders should not be taught leadership and talk about it, but should experience their own leadership, should experience team work, sho</w:t>
      </w:r>
      <w:r w:rsidR="00190ADD" w:rsidRPr="007A76EC">
        <w:rPr>
          <w:bCs/>
          <w:iCs/>
          <w:lang w:val="en-US"/>
        </w:rPr>
        <w:t xml:space="preserve">uld experience the whole system in the format of a living </w:t>
      </w:r>
      <w:proofErr w:type="spellStart"/>
      <w:r w:rsidR="00190ADD" w:rsidRPr="007A76EC">
        <w:rPr>
          <w:bCs/>
          <w:iCs/>
          <w:lang w:val="en-US"/>
        </w:rPr>
        <w:t>labaratory</w:t>
      </w:r>
      <w:proofErr w:type="spellEnd"/>
      <w:r w:rsidR="00190ADD" w:rsidRPr="007A76EC">
        <w:rPr>
          <w:bCs/>
          <w:iCs/>
          <w:lang w:val="en-US"/>
        </w:rPr>
        <w:t>.</w:t>
      </w:r>
    </w:p>
    <w:p w14:paraId="5DFA24E8" w14:textId="77777777" w:rsidR="00CA0D46" w:rsidRPr="007A76EC" w:rsidRDefault="00CA0D46" w:rsidP="00CA0D46">
      <w:pPr>
        <w:spacing w:line="360" w:lineRule="auto"/>
        <w:rPr>
          <w:bCs/>
          <w:iCs/>
          <w:lang w:val="en-US"/>
        </w:rPr>
      </w:pPr>
      <w:r w:rsidRPr="007A76EC">
        <w:rPr>
          <w:bCs/>
          <w:iCs/>
          <w:lang w:val="en-US"/>
        </w:rPr>
        <w:t xml:space="preserve">It consisted of three modules.  Module 1 was 2,5 days and focused on understanding the world around you, the RWE system and </w:t>
      </w:r>
      <w:r w:rsidR="00B17BC0" w:rsidRPr="007A76EC">
        <w:rPr>
          <w:bCs/>
          <w:iCs/>
          <w:lang w:val="en-US"/>
        </w:rPr>
        <w:t>creating a deeper awareness of</w:t>
      </w:r>
      <w:r w:rsidRPr="007A76EC">
        <w:rPr>
          <w:bCs/>
          <w:iCs/>
          <w:lang w:val="en-US"/>
        </w:rPr>
        <w:t xml:space="preserve"> your own leadership capacity.  Module 2 was 5 days and focused on</w:t>
      </w:r>
      <w:r w:rsidR="00F57076" w:rsidRPr="007A76EC">
        <w:rPr>
          <w:bCs/>
          <w:iCs/>
          <w:lang w:val="en-US"/>
        </w:rPr>
        <w:t xml:space="preserve"> </w:t>
      </w:r>
      <w:r w:rsidRPr="007A76EC">
        <w:rPr>
          <w:bCs/>
          <w:iCs/>
          <w:lang w:val="en-US"/>
        </w:rPr>
        <w:t>prototyp</w:t>
      </w:r>
      <w:r w:rsidR="00F57076" w:rsidRPr="007A76EC">
        <w:rPr>
          <w:bCs/>
          <w:iCs/>
          <w:lang w:val="en-US"/>
        </w:rPr>
        <w:t>ing</w:t>
      </w:r>
      <w:r w:rsidRPr="007A76EC">
        <w:rPr>
          <w:bCs/>
          <w:iCs/>
          <w:lang w:val="en-US"/>
        </w:rPr>
        <w:t xml:space="preserve"> new ways of doing things and letting come of the new.  Module 3 was about sustainability and integrate the insights and learnings to ensure to incorporate </w:t>
      </w:r>
      <w:r w:rsidR="00190ADD" w:rsidRPr="007A76EC">
        <w:rPr>
          <w:bCs/>
          <w:iCs/>
          <w:lang w:val="en-US"/>
        </w:rPr>
        <w:t xml:space="preserve">the intentions in the </w:t>
      </w:r>
      <w:r w:rsidRPr="007A76EC">
        <w:rPr>
          <w:bCs/>
          <w:iCs/>
          <w:lang w:val="en-US"/>
        </w:rPr>
        <w:t>day to day personal and business life.</w:t>
      </w:r>
    </w:p>
    <w:p w14:paraId="6066C59A" w14:textId="77777777" w:rsidR="00CA0D46" w:rsidRPr="007A76EC" w:rsidRDefault="00CA0D46" w:rsidP="00CA0D46">
      <w:pPr>
        <w:spacing w:line="360" w:lineRule="auto"/>
        <w:rPr>
          <w:bCs/>
          <w:iCs/>
          <w:lang w:val="en-US"/>
        </w:rPr>
      </w:pPr>
    </w:p>
    <w:p w14:paraId="61B77F4F" w14:textId="77777777" w:rsidR="00CA0D46" w:rsidRPr="007A76EC" w:rsidRDefault="00CA0D46" w:rsidP="00CA0D46">
      <w:pPr>
        <w:spacing w:line="360" w:lineRule="auto"/>
        <w:rPr>
          <w:bCs/>
          <w:iCs/>
          <w:lang w:val="en-US"/>
        </w:rPr>
      </w:pPr>
      <w:r w:rsidRPr="007A76EC">
        <w:rPr>
          <w:bCs/>
          <w:iCs/>
          <w:lang w:val="en-US"/>
        </w:rPr>
        <w:t>The design of the program was along three dimensions</w:t>
      </w:r>
      <w:r w:rsidR="0030583A" w:rsidRPr="007A76EC">
        <w:rPr>
          <w:bCs/>
          <w:iCs/>
          <w:lang w:val="en-US"/>
        </w:rPr>
        <w:t>:</w:t>
      </w:r>
    </w:p>
    <w:p w14:paraId="579BD5C9" w14:textId="77777777" w:rsidR="00F57076" w:rsidRPr="007A76EC" w:rsidRDefault="0030583A" w:rsidP="00605847">
      <w:pPr>
        <w:spacing w:line="360" w:lineRule="auto"/>
        <w:rPr>
          <w:bCs/>
          <w:i/>
          <w:iCs/>
          <w:lang w:val="en-US"/>
        </w:rPr>
      </w:pPr>
      <w:r w:rsidRPr="007A76EC">
        <w:rPr>
          <w:bCs/>
          <w:iCs/>
          <w:lang w:val="en-US"/>
        </w:rPr>
        <w:t xml:space="preserve">1. </w:t>
      </w:r>
      <w:r w:rsidR="00CA0D46" w:rsidRPr="007A76EC">
        <w:rPr>
          <w:bCs/>
          <w:iCs/>
          <w:lang w:val="en-US"/>
        </w:rPr>
        <w:t xml:space="preserve">Leading skillfully: here the focus was on the leadership capacity of a leader.   Leaders gained higher </w:t>
      </w:r>
      <w:proofErr w:type="spellStart"/>
      <w:r w:rsidR="00CA0D46" w:rsidRPr="007A76EC">
        <w:rPr>
          <w:bCs/>
          <w:iCs/>
          <w:lang w:val="en-US"/>
        </w:rPr>
        <w:t>self awareness</w:t>
      </w:r>
      <w:proofErr w:type="spellEnd"/>
      <w:r w:rsidR="00CA0D46" w:rsidRPr="007A76EC">
        <w:rPr>
          <w:bCs/>
          <w:iCs/>
          <w:lang w:val="en-US"/>
        </w:rPr>
        <w:t xml:space="preserve"> in their own drivers and </w:t>
      </w:r>
      <w:proofErr w:type="spellStart"/>
      <w:r w:rsidR="00CA0D46" w:rsidRPr="007A76EC">
        <w:rPr>
          <w:bCs/>
          <w:iCs/>
          <w:lang w:val="en-US"/>
        </w:rPr>
        <w:t>behaviours</w:t>
      </w:r>
      <w:proofErr w:type="spellEnd"/>
      <w:r w:rsidR="00CA0D46" w:rsidRPr="007A76EC">
        <w:rPr>
          <w:bCs/>
          <w:iCs/>
          <w:lang w:val="en-US"/>
        </w:rPr>
        <w:t xml:space="preserve">. A way to increase your awareness as a leader is to write and present your origin story.  </w:t>
      </w:r>
      <w:proofErr w:type="gramStart"/>
      <w:r w:rsidR="00CA0D46" w:rsidRPr="007A76EC">
        <w:rPr>
          <w:bCs/>
          <w:iCs/>
          <w:lang w:val="en-US"/>
        </w:rPr>
        <w:t>Basically</w:t>
      </w:r>
      <w:proofErr w:type="gramEnd"/>
      <w:r w:rsidR="00CA0D46" w:rsidRPr="007A76EC">
        <w:rPr>
          <w:bCs/>
          <w:iCs/>
          <w:lang w:val="en-US"/>
        </w:rPr>
        <w:t xml:space="preserve"> the story of your life which shaped you to</w:t>
      </w:r>
      <w:r w:rsidR="00190ADD" w:rsidRPr="007A76EC">
        <w:rPr>
          <w:bCs/>
          <w:iCs/>
          <w:lang w:val="en-US"/>
        </w:rPr>
        <w:t xml:space="preserve"> b</w:t>
      </w:r>
      <w:r w:rsidR="00CA0D46" w:rsidRPr="007A76EC">
        <w:rPr>
          <w:bCs/>
          <w:iCs/>
          <w:lang w:val="en-US"/>
        </w:rPr>
        <w:t>e the leader you are today.  The origin story touch</w:t>
      </w:r>
      <w:r w:rsidR="00190ADD" w:rsidRPr="007A76EC">
        <w:rPr>
          <w:bCs/>
          <w:iCs/>
          <w:lang w:val="en-US"/>
        </w:rPr>
        <w:t>e</w:t>
      </w:r>
      <w:r w:rsidR="00B17BC0" w:rsidRPr="007A76EC">
        <w:rPr>
          <w:bCs/>
          <w:iCs/>
          <w:lang w:val="en-US"/>
        </w:rPr>
        <w:t>s</w:t>
      </w:r>
      <w:r w:rsidR="00CA0D46" w:rsidRPr="007A76EC">
        <w:rPr>
          <w:bCs/>
          <w:iCs/>
          <w:lang w:val="en-US"/>
        </w:rPr>
        <w:t xml:space="preserve"> on the most important moments in your life from a personal and business perspective and gives a very deep insight in yourself.  Telling the story to others brings the story </w:t>
      </w:r>
      <w:r w:rsidR="00F57076" w:rsidRPr="007A76EC">
        <w:rPr>
          <w:bCs/>
          <w:iCs/>
          <w:lang w:val="en-US"/>
        </w:rPr>
        <w:t xml:space="preserve">and learning to the next level or to put it in the words of a participant: </w:t>
      </w:r>
      <w:r w:rsidR="00F57076" w:rsidRPr="007A76EC">
        <w:rPr>
          <w:bCs/>
          <w:i/>
          <w:iCs/>
          <w:lang w:val="en-US"/>
        </w:rPr>
        <w:t xml:space="preserve">“The origin stories were a powerful way to bond in the group, it </w:t>
      </w:r>
      <w:proofErr w:type="spellStart"/>
      <w:r w:rsidR="00F57076" w:rsidRPr="007A76EC">
        <w:rPr>
          <w:bCs/>
          <w:i/>
          <w:iCs/>
          <w:lang w:val="en-US"/>
        </w:rPr>
        <w:t>humanises</w:t>
      </w:r>
      <w:proofErr w:type="spellEnd"/>
      <w:r w:rsidR="00F57076" w:rsidRPr="007A76EC">
        <w:rPr>
          <w:bCs/>
          <w:i/>
          <w:iCs/>
          <w:lang w:val="en-US"/>
        </w:rPr>
        <w:t xml:space="preserve"> the whole relationship beyond ‘what you do’ to understanding ‘who you are’; </w:t>
      </w:r>
      <w:r w:rsidR="00605847" w:rsidRPr="007A76EC">
        <w:rPr>
          <w:bCs/>
          <w:i/>
          <w:iCs/>
          <w:lang w:val="en-US"/>
        </w:rPr>
        <w:t xml:space="preserve">There are now different relations between us, so close, we got </w:t>
      </w:r>
      <w:r w:rsidR="00605847" w:rsidRPr="007A76EC">
        <w:rPr>
          <w:bCs/>
          <w:i/>
          <w:iCs/>
          <w:lang w:val="en-US"/>
        </w:rPr>
        <w:lastRenderedPageBreak/>
        <w:t xml:space="preserve">to know each other, it was really amazing; the philosophy helped also in day-to-day meetings as leaders share their emotional journeys and personal experiences more, using more emotional language.  One leader did that recently and it completely changed the impact in the large group, it had a positive impact, it changed the space.” </w:t>
      </w:r>
    </w:p>
    <w:p w14:paraId="106562EE" w14:textId="77777777" w:rsidR="00E75AF3" w:rsidRPr="007A76EC" w:rsidRDefault="00CA0D46" w:rsidP="00E75AF3">
      <w:pPr>
        <w:spacing w:line="360" w:lineRule="auto"/>
        <w:rPr>
          <w:bCs/>
          <w:iCs/>
          <w:lang w:val="en-US"/>
        </w:rPr>
      </w:pPr>
      <w:r w:rsidRPr="007A76EC">
        <w:rPr>
          <w:bCs/>
          <w:iCs/>
          <w:lang w:val="en-US"/>
        </w:rPr>
        <w:t xml:space="preserve">Another powerful intervention was a business </w:t>
      </w:r>
      <w:proofErr w:type="spellStart"/>
      <w:r w:rsidRPr="007A76EC">
        <w:rPr>
          <w:bCs/>
          <w:iCs/>
          <w:lang w:val="en-US"/>
        </w:rPr>
        <w:t>similation</w:t>
      </w:r>
      <w:proofErr w:type="spellEnd"/>
      <w:r w:rsidRPr="007A76EC">
        <w:rPr>
          <w:bCs/>
          <w:iCs/>
          <w:lang w:val="en-US"/>
        </w:rPr>
        <w:t xml:space="preserve">. </w:t>
      </w:r>
      <w:proofErr w:type="gramStart"/>
      <w:r w:rsidRPr="007A76EC">
        <w:rPr>
          <w:bCs/>
          <w:iCs/>
          <w:lang w:val="en-US"/>
        </w:rPr>
        <w:t>Basically</w:t>
      </w:r>
      <w:proofErr w:type="gramEnd"/>
      <w:r w:rsidRPr="007A76EC">
        <w:rPr>
          <w:bCs/>
          <w:iCs/>
          <w:lang w:val="en-US"/>
        </w:rPr>
        <w:t xml:space="preserve"> a roleplay in which a system was reproduced in a </w:t>
      </w:r>
      <w:proofErr w:type="gramStart"/>
      <w:r w:rsidRPr="007A76EC">
        <w:rPr>
          <w:bCs/>
          <w:iCs/>
          <w:lang w:val="en-US"/>
        </w:rPr>
        <w:t>high pressure</w:t>
      </w:r>
      <w:proofErr w:type="gramEnd"/>
      <w:r w:rsidRPr="007A76EC">
        <w:rPr>
          <w:bCs/>
          <w:iCs/>
          <w:lang w:val="en-US"/>
        </w:rPr>
        <w:t xml:space="preserve"> cooker setting. This was meant to make the </w:t>
      </w:r>
      <w:r w:rsidR="00B17BC0" w:rsidRPr="007A76EC">
        <w:rPr>
          <w:bCs/>
          <w:iCs/>
          <w:lang w:val="en-US"/>
        </w:rPr>
        <w:t xml:space="preserve">informal organization </w:t>
      </w:r>
      <w:r w:rsidRPr="007A76EC">
        <w:rPr>
          <w:bCs/>
          <w:iCs/>
          <w:lang w:val="en-US"/>
        </w:rPr>
        <w:t>or the hidden wind visible.  It showed how people behave</w:t>
      </w:r>
      <w:r w:rsidR="00190ADD" w:rsidRPr="007A76EC">
        <w:rPr>
          <w:bCs/>
          <w:iCs/>
          <w:lang w:val="en-US"/>
        </w:rPr>
        <w:t>d</w:t>
      </w:r>
      <w:r w:rsidRPr="007A76EC">
        <w:rPr>
          <w:bCs/>
          <w:iCs/>
          <w:lang w:val="en-US"/>
        </w:rPr>
        <w:t>, work</w:t>
      </w:r>
      <w:r w:rsidR="00190ADD" w:rsidRPr="007A76EC">
        <w:rPr>
          <w:bCs/>
          <w:iCs/>
          <w:lang w:val="en-US"/>
        </w:rPr>
        <w:t>ed</w:t>
      </w:r>
      <w:r w:rsidRPr="007A76EC">
        <w:rPr>
          <w:bCs/>
          <w:iCs/>
          <w:lang w:val="en-US"/>
        </w:rPr>
        <w:t xml:space="preserve"> together and under stress show</w:t>
      </w:r>
      <w:r w:rsidR="00190ADD" w:rsidRPr="007A76EC">
        <w:rPr>
          <w:bCs/>
          <w:iCs/>
          <w:lang w:val="en-US"/>
        </w:rPr>
        <w:t xml:space="preserve"> </w:t>
      </w:r>
      <w:r w:rsidR="00E75AF3" w:rsidRPr="007A76EC">
        <w:rPr>
          <w:bCs/>
          <w:iCs/>
          <w:lang w:val="en-US"/>
        </w:rPr>
        <w:t xml:space="preserve">primary reactions </w:t>
      </w:r>
      <w:r w:rsidR="00E75AF3" w:rsidRPr="007A76EC">
        <w:rPr>
          <w:bCs/>
          <w:i/>
          <w:iCs/>
          <w:lang w:val="en-US"/>
        </w:rPr>
        <w:t xml:space="preserve">(“I have started to more consciously look at the </w:t>
      </w:r>
      <w:proofErr w:type="spellStart"/>
      <w:r w:rsidR="00E75AF3" w:rsidRPr="007A76EC">
        <w:rPr>
          <w:bCs/>
          <w:i/>
          <w:iCs/>
          <w:lang w:val="en-US"/>
        </w:rPr>
        <w:t>behaviour</w:t>
      </w:r>
      <w:proofErr w:type="spellEnd"/>
      <w:r w:rsidR="00E75AF3" w:rsidRPr="007A76EC">
        <w:rPr>
          <w:bCs/>
          <w:i/>
          <w:iCs/>
          <w:lang w:val="en-US"/>
        </w:rPr>
        <w:t xml:space="preserve"> I choose and the impact it has on others in light of the purpose.  I realize my </w:t>
      </w:r>
      <w:proofErr w:type="spellStart"/>
      <w:r w:rsidR="00E75AF3" w:rsidRPr="007A76EC">
        <w:rPr>
          <w:bCs/>
          <w:i/>
          <w:iCs/>
          <w:lang w:val="en-US"/>
        </w:rPr>
        <w:t>behavour</w:t>
      </w:r>
      <w:proofErr w:type="spellEnd"/>
      <w:r w:rsidR="00E75AF3" w:rsidRPr="007A76EC">
        <w:rPr>
          <w:bCs/>
          <w:i/>
          <w:iCs/>
          <w:lang w:val="en-US"/>
        </w:rPr>
        <w:t xml:space="preserve"> is a matter of my own choice and not something that just happens.”)</w:t>
      </w:r>
    </w:p>
    <w:p w14:paraId="1C90EEF3" w14:textId="77777777" w:rsidR="00CA0D46" w:rsidRPr="007A76EC" w:rsidRDefault="0030583A" w:rsidP="00CA0D46">
      <w:pPr>
        <w:spacing w:line="360" w:lineRule="auto"/>
        <w:rPr>
          <w:bCs/>
          <w:i/>
          <w:iCs/>
          <w:lang w:val="en-US"/>
        </w:rPr>
      </w:pPr>
      <w:r w:rsidRPr="007A76EC">
        <w:rPr>
          <w:bCs/>
          <w:iCs/>
          <w:lang w:val="en-US"/>
        </w:rPr>
        <w:t xml:space="preserve">2. </w:t>
      </w:r>
      <w:r w:rsidR="00CA0D46" w:rsidRPr="007A76EC">
        <w:rPr>
          <w:bCs/>
          <w:iCs/>
          <w:lang w:val="en-US"/>
        </w:rPr>
        <w:t xml:space="preserve">Leading mindfully: a </w:t>
      </w:r>
      <w:proofErr w:type="spellStart"/>
      <w:r w:rsidR="00CA0D46" w:rsidRPr="007A76EC">
        <w:rPr>
          <w:bCs/>
          <w:iCs/>
          <w:lang w:val="en-US"/>
        </w:rPr>
        <w:t>mindfull</w:t>
      </w:r>
      <w:proofErr w:type="spellEnd"/>
      <w:r w:rsidR="00CA0D46" w:rsidRPr="007A76EC">
        <w:rPr>
          <w:bCs/>
          <w:iCs/>
          <w:lang w:val="en-US"/>
        </w:rPr>
        <w:t xml:space="preserve"> leader is in touch with his or her inner self.  Only when you have a high awareness of yourself and are in touch with yourself, you can lead others effectively.  Attention was paid through mindfulness practice to learn to notice your own feeling</w:t>
      </w:r>
      <w:r w:rsidRPr="007A76EC">
        <w:rPr>
          <w:bCs/>
          <w:iCs/>
          <w:lang w:val="en-US"/>
        </w:rPr>
        <w:t>s</w:t>
      </w:r>
      <w:r w:rsidR="00CA0D46" w:rsidRPr="007A76EC">
        <w:rPr>
          <w:bCs/>
          <w:iCs/>
          <w:lang w:val="en-US"/>
        </w:rPr>
        <w:t xml:space="preserve"> and sensations. </w:t>
      </w:r>
      <w:r w:rsidRPr="007A76EC">
        <w:rPr>
          <w:bCs/>
          <w:iCs/>
          <w:lang w:val="en-US"/>
        </w:rPr>
        <w:t>One participant articulated</w:t>
      </w:r>
      <w:r w:rsidR="00836A1D" w:rsidRPr="007A76EC">
        <w:rPr>
          <w:bCs/>
          <w:iCs/>
          <w:lang w:val="en-US"/>
        </w:rPr>
        <w:t xml:space="preserve">: </w:t>
      </w:r>
      <w:r w:rsidR="00836A1D" w:rsidRPr="007A76EC">
        <w:rPr>
          <w:bCs/>
          <w:i/>
          <w:iCs/>
          <w:lang w:val="en-US"/>
        </w:rPr>
        <w:t>“I have been connecting with my te</w:t>
      </w:r>
      <w:r w:rsidRPr="007A76EC">
        <w:rPr>
          <w:bCs/>
          <w:i/>
          <w:iCs/>
          <w:lang w:val="en-US"/>
        </w:rPr>
        <w:t xml:space="preserve">am, </w:t>
      </w:r>
      <w:r w:rsidR="00836A1D" w:rsidRPr="007A76EC">
        <w:rPr>
          <w:bCs/>
          <w:i/>
          <w:iCs/>
          <w:lang w:val="en-US"/>
        </w:rPr>
        <w:t xml:space="preserve">a lot of </w:t>
      </w:r>
      <w:proofErr w:type="spellStart"/>
      <w:r w:rsidR="00836A1D" w:rsidRPr="007A76EC">
        <w:rPr>
          <w:bCs/>
          <w:i/>
          <w:iCs/>
          <w:lang w:val="en-US"/>
        </w:rPr>
        <w:t>collegues</w:t>
      </w:r>
      <w:proofErr w:type="spellEnd"/>
      <w:r w:rsidR="00836A1D" w:rsidRPr="007A76EC">
        <w:rPr>
          <w:bCs/>
          <w:i/>
          <w:iCs/>
          <w:lang w:val="en-US"/>
        </w:rPr>
        <w:t xml:space="preserve"> and other people lately, but even better I have connected with myself again. This makes me far more curious where people are, where they stand, and why they react as they do – I am less </w:t>
      </w:r>
      <w:proofErr w:type="spellStart"/>
      <w:r w:rsidR="00836A1D" w:rsidRPr="007A76EC">
        <w:rPr>
          <w:bCs/>
          <w:i/>
          <w:iCs/>
          <w:lang w:val="en-US"/>
        </w:rPr>
        <w:t>judgemental</w:t>
      </w:r>
      <w:proofErr w:type="spellEnd"/>
      <w:r w:rsidR="00E75AF3" w:rsidRPr="007A76EC">
        <w:rPr>
          <w:bCs/>
          <w:i/>
          <w:iCs/>
          <w:lang w:val="en-US"/>
        </w:rPr>
        <w:t xml:space="preserve"> as judgement doesn’t help me as a leader. We tend to go into content and talk about others.  Now I try to keep it close to myself, that’s not easy, but I try to speak from the ‘I’.”</w:t>
      </w:r>
    </w:p>
    <w:p w14:paraId="7F2B9360" w14:textId="77777777" w:rsidR="00CA0D46" w:rsidRPr="007A76EC" w:rsidRDefault="00223707" w:rsidP="00CA0D46">
      <w:pPr>
        <w:spacing w:line="360" w:lineRule="auto"/>
        <w:rPr>
          <w:i/>
          <w:lang w:val="en-US"/>
        </w:rPr>
      </w:pPr>
      <w:r w:rsidRPr="007A76EC">
        <w:rPr>
          <w:bCs/>
          <w:iCs/>
          <w:lang w:val="en-US"/>
        </w:rPr>
        <w:t xml:space="preserve">3. </w:t>
      </w:r>
      <w:r w:rsidR="00CA0D46" w:rsidRPr="007A76EC">
        <w:rPr>
          <w:bCs/>
          <w:iCs/>
          <w:lang w:val="en-US"/>
        </w:rPr>
        <w:t xml:space="preserve">Leading healthily: ‘a healthy mind in a healthy body’.  A doctor was part of the faculty to stimulate a healthier lifestyle.  Furthermore, a lot of attention was paid to </w:t>
      </w:r>
      <w:proofErr w:type="spellStart"/>
      <w:r w:rsidR="00CA0D46" w:rsidRPr="007A76EC">
        <w:rPr>
          <w:bCs/>
          <w:iCs/>
          <w:lang w:val="en-US"/>
        </w:rPr>
        <w:t>excercise</w:t>
      </w:r>
      <w:proofErr w:type="spellEnd"/>
      <w:r w:rsidR="00CA0D46" w:rsidRPr="007A76EC">
        <w:rPr>
          <w:bCs/>
          <w:iCs/>
          <w:lang w:val="en-US"/>
        </w:rPr>
        <w:t xml:space="preserve"> such as running, swimming, walking and the like. </w:t>
      </w:r>
      <w:r w:rsidR="00605847" w:rsidRPr="007A76EC">
        <w:rPr>
          <w:bCs/>
          <w:iCs/>
          <w:lang w:val="en-US"/>
        </w:rPr>
        <w:t>One participant said</w:t>
      </w:r>
      <w:proofErr w:type="gramStart"/>
      <w:r w:rsidR="00605847" w:rsidRPr="007A76EC">
        <w:rPr>
          <w:bCs/>
          <w:iCs/>
          <w:lang w:val="en-US"/>
        </w:rPr>
        <w:t xml:space="preserve">: </w:t>
      </w:r>
      <w:r w:rsidR="00605847" w:rsidRPr="007A76EC">
        <w:rPr>
          <w:i/>
          <w:lang w:val="en-US"/>
        </w:rPr>
        <w:t>”This</w:t>
      </w:r>
      <w:proofErr w:type="gramEnd"/>
      <w:r w:rsidR="00605847" w:rsidRPr="007A76EC">
        <w:rPr>
          <w:i/>
          <w:lang w:val="en-US"/>
        </w:rPr>
        <w:t xml:space="preserve"> helped me to finally clear out my garage and turn </w:t>
      </w:r>
      <w:proofErr w:type="spellStart"/>
      <w:r w:rsidR="00605847" w:rsidRPr="007A76EC">
        <w:rPr>
          <w:i/>
          <w:lang w:val="en-US"/>
        </w:rPr>
        <w:t>i</w:t>
      </w:r>
      <w:proofErr w:type="spellEnd"/>
      <w:r w:rsidR="00605847" w:rsidRPr="007A76EC">
        <w:rPr>
          <w:i/>
          <w:lang w:val="en-US"/>
        </w:rPr>
        <w:t xml:space="preserve"> </w:t>
      </w:r>
      <w:proofErr w:type="spellStart"/>
      <w:r w:rsidR="00605847" w:rsidRPr="007A76EC">
        <w:rPr>
          <w:i/>
          <w:lang w:val="en-US"/>
        </w:rPr>
        <w:t>tinto</w:t>
      </w:r>
      <w:proofErr w:type="spellEnd"/>
      <w:r w:rsidR="00605847" w:rsidRPr="007A76EC">
        <w:rPr>
          <w:i/>
          <w:lang w:val="en-US"/>
        </w:rPr>
        <w:t xml:space="preserve"> a gym.” </w:t>
      </w:r>
    </w:p>
    <w:p w14:paraId="45C1C56F" w14:textId="77777777" w:rsidR="00CA0D46" w:rsidRPr="007A76EC" w:rsidRDefault="00CA0D46" w:rsidP="00CA0D46">
      <w:pPr>
        <w:spacing w:line="360" w:lineRule="auto"/>
        <w:rPr>
          <w:bCs/>
          <w:iCs/>
          <w:lang w:val="en-US"/>
        </w:rPr>
      </w:pPr>
    </w:p>
    <w:p w14:paraId="35BFFB08" w14:textId="77777777" w:rsidR="00CA0D46" w:rsidRPr="007A76EC" w:rsidRDefault="00CA0D46" w:rsidP="00CA0D46">
      <w:pPr>
        <w:spacing w:line="360" w:lineRule="auto"/>
        <w:rPr>
          <w:bCs/>
          <w:iCs/>
          <w:lang w:val="en-US"/>
        </w:rPr>
      </w:pPr>
      <w:r w:rsidRPr="007A76EC">
        <w:rPr>
          <w:bCs/>
          <w:iCs/>
          <w:lang w:val="en-US"/>
        </w:rPr>
        <w:t xml:space="preserve">One other ingredient which proved to be very impactful was the use of </w:t>
      </w:r>
      <w:proofErr w:type="spellStart"/>
      <w:r w:rsidRPr="007A76EC">
        <w:rPr>
          <w:bCs/>
          <w:iCs/>
          <w:lang w:val="en-US"/>
        </w:rPr>
        <w:t>peergroups</w:t>
      </w:r>
      <w:proofErr w:type="spellEnd"/>
      <w:r w:rsidRPr="007A76EC">
        <w:rPr>
          <w:bCs/>
          <w:iCs/>
          <w:lang w:val="en-US"/>
        </w:rPr>
        <w:t xml:space="preserve">.  These were smaller groups of 6 people supported by a </w:t>
      </w:r>
      <w:proofErr w:type="spellStart"/>
      <w:r w:rsidRPr="007A76EC">
        <w:rPr>
          <w:bCs/>
          <w:iCs/>
          <w:lang w:val="en-US"/>
        </w:rPr>
        <w:t>teamcoach</w:t>
      </w:r>
      <w:proofErr w:type="spellEnd"/>
      <w:r w:rsidRPr="007A76EC">
        <w:rPr>
          <w:bCs/>
          <w:iCs/>
          <w:lang w:val="en-US"/>
        </w:rPr>
        <w:t xml:space="preserve">.  Each module and in between the modules there were several peer group meetings.  This gave participants a place </w:t>
      </w:r>
      <w:proofErr w:type="spellStart"/>
      <w:proofErr w:type="gramStart"/>
      <w:r w:rsidRPr="007A76EC">
        <w:rPr>
          <w:bCs/>
          <w:iCs/>
          <w:lang w:val="en-US"/>
        </w:rPr>
        <w:t>were</w:t>
      </w:r>
      <w:proofErr w:type="spellEnd"/>
      <w:proofErr w:type="gramEnd"/>
      <w:r w:rsidRPr="007A76EC">
        <w:rPr>
          <w:bCs/>
          <w:iCs/>
          <w:lang w:val="en-US"/>
        </w:rPr>
        <w:t xml:space="preserve"> they could deepen and discuss some of the issues and insight</w:t>
      </w:r>
      <w:r w:rsidR="00190ADD" w:rsidRPr="007A76EC">
        <w:rPr>
          <w:bCs/>
          <w:iCs/>
          <w:lang w:val="en-US"/>
        </w:rPr>
        <w:t>s</w:t>
      </w:r>
      <w:r w:rsidRPr="007A76EC">
        <w:rPr>
          <w:bCs/>
          <w:iCs/>
          <w:lang w:val="en-US"/>
        </w:rPr>
        <w:t xml:space="preserve">. </w:t>
      </w:r>
      <w:proofErr w:type="gramStart"/>
      <w:r w:rsidRPr="007A76EC">
        <w:rPr>
          <w:bCs/>
          <w:iCs/>
          <w:lang w:val="en-US"/>
        </w:rPr>
        <w:t>Also</w:t>
      </w:r>
      <w:proofErr w:type="gramEnd"/>
      <w:r w:rsidRPr="007A76EC">
        <w:rPr>
          <w:bCs/>
          <w:iCs/>
          <w:lang w:val="en-US"/>
        </w:rPr>
        <w:t xml:space="preserve"> it was a practice ground </w:t>
      </w:r>
      <w:proofErr w:type="gramStart"/>
      <w:r w:rsidRPr="007A76EC">
        <w:rPr>
          <w:bCs/>
          <w:iCs/>
          <w:lang w:val="en-US"/>
        </w:rPr>
        <w:t>were</w:t>
      </w:r>
      <w:proofErr w:type="gramEnd"/>
      <w:r w:rsidRPr="007A76EC">
        <w:rPr>
          <w:bCs/>
          <w:iCs/>
          <w:lang w:val="en-US"/>
        </w:rPr>
        <w:t xml:space="preserve"> they could apply what they ha</w:t>
      </w:r>
      <w:r w:rsidR="00190ADD" w:rsidRPr="007A76EC">
        <w:rPr>
          <w:bCs/>
          <w:iCs/>
          <w:lang w:val="en-US"/>
        </w:rPr>
        <w:t>d</w:t>
      </w:r>
      <w:r w:rsidRPr="007A76EC">
        <w:rPr>
          <w:bCs/>
          <w:iCs/>
          <w:lang w:val="en-US"/>
        </w:rPr>
        <w:t xml:space="preserve"> learned in a smaller setting. A strong bond was created between the </w:t>
      </w:r>
      <w:proofErr w:type="spellStart"/>
      <w:r w:rsidRPr="007A76EC">
        <w:rPr>
          <w:bCs/>
          <w:iCs/>
          <w:lang w:val="en-US"/>
        </w:rPr>
        <w:t>peergroup</w:t>
      </w:r>
      <w:proofErr w:type="spellEnd"/>
      <w:r w:rsidRPr="007A76EC">
        <w:rPr>
          <w:bCs/>
          <w:iCs/>
          <w:lang w:val="en-US"/>
        </w:rPr>
        <w:t xml:space="preserve"> members.</w:t>
      </w:r>
    </w:p>
    <w:p w14:paraId="210E353B" w14:textId="77777777" w:rsidR="00CA0D46" w:rsidRPr="007A76EC" w:rsidRDefault="00CA0D46" w:rsidP="00CA0D46">
      <w:pPr>
        <w:spacing w:line="360" w:lineRule="auto"/>
        <w:rPr>
          <w:bCs/>
          <w:i/>
          <w:iCs/>
          <w:lang w:val="en-US"/>
        </w:rPr>
      </w:pPr>
      <w:r w:rsidRPr="007A76EC">
        <w:rPr>
          <w:bCs/>
          <w:iCs/>
          <w:lang w:val="en-US"/>
        </w:rPr>
        <w:t>The program was mandatory for the executive level and the 350 senior executive</w:t>
      </w:r>
      <w:r w:rsidR="00223707" w:rsidRPr="007A76EC">
        <w:rPr>
          <w:bCs/>
          <w:iCs/>
          <w:lang w:val="en-US"/>
        </w:rPr>
        <w:t>s</w:t>
      </w:r>
      <w:r w:rsidRPr="007A76EC">
        <w:rPr>
          <w:bCs/>
          <w:iCs/>
          <w:lang w:val="en-US"/>
        </w:rPr>
        <w:t xml:space="preserve"> (including the Executive Board) followed the program.  There were 10 cohorts of 35 people and the program was run for 2,5 years. It was 10 days on site and about another 4 days with additional learning and assig</w:t>
      </w:r>
      <w:r w:rsidR="00190ADD" w:rsidRPr="007A76EC">
        <w:rPr>
          <w:bCs/>
          <w:iCs/>
          <w:lang w:val="en-US"/>
        </w:rPr>
        <w:t>n</w:t>
      </w:r>
      <w:r w:rsidRPr="007A76EC">
        <w:rPr>
          <w:bCs/>
          <w:iCs/>
          <w:lang w:val="en-US"/>
        </w:rPr>
        <w:t xml:space="preserve">ments for the participants (here they made company visits, developed </w:t>
      </w:r>
      <w:r w:rsidRPr="007A76EC">
        <w:rPr>
          <w:bCs/>
          <w:iCs/>
          <w:lang w:val="en-US"/>
        </w:rPr>
        <w:lastRenderedPageBreak/>
        <w:t xml:space="preserve">prototypes and continued working </w:t>
      </w:r>
      <w:r w:rsidR="00190ADD" w:rsidRPr="007A76EC">
        <w:rPr>
          <w:bCs/>
          <w:iCs/>
          <w:lang w:val="en-US"/>
        </w:rPr>
        <w:t>to develop</w:t>
      </w:r>
      <w:r w:rsidRPr="007A76EC">
        <w:rPr>
          <w:bCs/>
          <w:iCs/>
          <w:lang w:val="en-US"/>
        </w:rPr>
        <w:t xml:space="preserve"> their leadership</w:t>
      </w:r>
      <w:r w:rsidR="007671B6" w:rsidRPr="007A76EC">
        <w:rPr>
          <w:bCs/>
          <w:iCs/>
          <w:lang w:val="en-US"/>
        </w:rPr>
        <w:t xml:space="preserve"> capacity</w:t>
      </w:r>
      <w:r w:rsidRPr="007A76EC">
        <w:rPr>
          <w:bCs/>
          <w:iCs/>
          <w:lang w:val="en-US"/>
        </w:rPr>
        <w:t xml:space="preserve">).  This was quite an investment of time and money.  With RWE’s financial results going down, a reflex of the past would have been to stop the program somewhere during the 2,5 years and have some </w:t>
      </w:r>
      <w:proofErr w:type="gramStart"/>
      <w:r w:rsidRPr="007A76EC">
        <w:rPr>
          <w:bCs/>
          <w:iCs/>
          <w:lang w:val="en-US"/>
        </w:rPr>
        <w:t>short term</w:t>
      </w:r>
      <w:proofErr w:type="gramEnd"/>
      <w:r w:rsidRPr="007A76EC">
        <w:rPr>
          <w:bCs/>
          <w:iCs/>
          <w:lang w:val="en-US"/>
        </w:rPr>
        <w:t xml:space="preserve"> savings.  </w:t>
      </w:r>
      <w:proofErr w:type="gramStart"/>
      <w:r w:rsidRPr="007A76EC">
        <w:rPr>
          <w:bCs/>
          <w:iCs/>
          <w:lang w:val="en-US"/>
        </w:rPr>
        <w:t>Instead</w:t>
      </w:r>
      <w:proofErr w:type="gramEnd"/>
      <w:r w:rsidRPr="007A76EC">
        <w:rPr>
          <w:bCs/>
          <w:iCs/>
          <w:lang w:val="en-US"/>
        </w:rPr>
        <w:t xml:space="preserve"> RWE extended the program, continued to invest in their leaders and developed their capacities and resilience for the tough time</w:t>
      </w:r>
      <w:r w:rsidR="00605847" w:rsidRPr="007A76EC">
        <w:rPr>
          <w:bCs/>
          <w:iCs/>
          <w:lang w:val="en-US"/>
        </w:rPr>
        <w:t xml:space="preserve">s the company was going through. One executive acknowledged it as follows: </w:t>
      </w:r>
      <w:r w:rsidR="00605847" w:rsidRPr="007A76EC">
        <w:rPr>
          <w:bCs/>
          <w:i/>
          <w:iCs/>
          <w:lang w:val="en-US"/>
        </w:rPr>
        <w:t xml:space="preserve">“We are currently in a very </w:t>
      </w:r>
      <w:proofErr w:type="spellStart"/>
      <w:r w:rsidR="00605847" w:rsidRPr="007A76EC">
        <w:rPr>
          <w:bCs/>
          <w:i/>
          <w:iCs/>
          <w:lang w:val="en-US"/>
        </w:rPr>
        <w:t>distruptive</w:t>
      </w:r>
      <w:proofErr w:type="spellEnd"/>
      <w:r w:rsidR="00605847" w:rsidRPr="007A76EC">
        <w:rPr>
          <w:bCs/>
          <w:i/>
          <w:iCs/>
          <w:lang w:val="en-US"/>
        </w:rPr>
        <w:t xml:space="preserve"> situation. It is about facing the difficult situation and </w:t>
      </w:r>
      <w:proofErr w:type="spellStart"/>
      <w:r w:rsidR="00223707" w:rsidRPr="007A76EC">
        <w:rPr>
          <w:bCs/>
          <w:i/>
          <w:iCs/>
          <w:lang w:val="en-US"/>
        </w:rPr>
        <w:t>notn</w:t>
      </w:r>
      <w:r w:rsidR="00605847" w:rsidRPr="007A76EC">
        <w:rPr>
          <w:bCs/>
          <w:i/>
          <w:iCs/>
          <w:lang w:val="en-US"/>
        </w:rPr>
        <w:t>shying</w:t>
      </w:r>
      <w:proofErr w:type="spellEnd"/>
      <w:r w:rsidR="00605847" w:rsidRPr="007A76EC">
        <w:rPr>
          <w:bCs/>
          <w:i/>
          <w:iCs/>
          <w:lang w:val="en-US"/>
        </w:rPr>
        <w:t xml:space="preserve"> away, that’s where you learn the most. I also see that if someone is friendly about my fears and </w:t>
      </w:r>
      <w:proofErr w:type="gramStart"/>
      <w:r w:rsidR="00605847" w:rsidRPr="007A76EC">
        <w:rPr>
          <w:bCs/>
          <w:i/>
          <w:iCs/>
          <w:lang w:val="en-US"/>
        </w:rPr>
        <w:t>limitations</w:t>
      </w:r>
      <w:proofErr w:type="gramEnd"/>
      <w:r w:rsidR="00605847" w:rsidRPr="007A76EC">
        <w:rPr>
          <w:bCs/>
          <w:i/>
          <w:iCs/>
          <w:lang w:val="en-US"/>
        </w:rPr>
        <w:t xml:space="preserve"> I notice that I myself open up, feel equipped and far more resilient.”</w:t>
      </w:r>
    </w:p>
    <w:p w14:paraId="391CCB50" w14:textId="77777777" w:rsidR="00CA0D46" w:rsidRPr="007A76EC" w:rsidRDefault="00CA0D46" w:rsidP="00CA0D46">
      <w:pPr>
        <w:spacing w:line="360" w:lineRule="auto"/>
        <w:rPr>
          <w:bCs/>
          <w:iCs/>
          <w:lang w:val="en-US"/>
        </w:rPr>
      </w:pPr>
      <w:r w:rsidRPr="007A76EC">
        <w:rPr>
          <w:bCs/>
          <w:iCs/>
          <w:lang w:val="en-US"/>
        </w:rPr>
        <w:t xml:space="preserve">The program contributed significantly to the development of the leaders at a personal and a collective level. Leaders started to show a different type of leadership, had more attention for their people, </w:t>
      </w:r>
      <w:proofErr w:type="spellStart"/>
      <w:r w:rsidRPr="007A76EC">
        <w:rPr>
          <w:bCs/>
          <w:iCs/>
          <w:lang w:val="en-US"/>
        </w:rPr>
        <w:t>seeked</w:t>
      </w:r>
      <w:proofErr w:type="spellEnd"/>
      <w:r w:rsidRPr="007A76EC">
        <w:rPr>
          <w:bCs/>
          <w:iCs/>
          <w:lang w:val="en-US"/>
        </w:rPr>
        <w:t xml:space="preserve"> more involvement.</w:t>
      </w:r>
    </w:p>
    <w:p w14:paraId="20B07C5A" w14:textId="77777777" w:rsidR="00CA0D46" w:rsidRPr="007A76EC" w:rsidRDefault="00CA0D46" w:rsidP="00CA0D46">
      <w:pPr>
        <w:spacing w:line="360" w:lineRule="auto"/>
        <w:rPr>
          <w:bCs/>
          <w:iCs/>
          <w:lang w:val="en-US"/>
        </w:rPr>
      </w:pPr>
      <w:r w:rsidRPr="007A76EC">
        <w:rPr>
          <w:bCs/>
          <w:iCs/>
          <w:lang w:val="en-US"/>
        </w:rPr>
        <w:t>After 2,5 years the program ended</w:t>
      </w:r>
      <w:r w:rsidR="007671B6" w:rsidRPr="007A76EC">
        <w:rPr>
          <w:bCs/>
          <w:iCs/>
          <w:lang w:val="en-US"/>
        </w:rPr>
        <w:t xml:space="preserve"> and to</w:t>
      </w:r>
      <w:r w:rsidRPr="007A76EC">
        <w:rPr>
          <w:bCs/>
          <w:iCs/>
          <w:lang w:val="en-US"/>
        </w:rPr>
        <w:t xml:space="preserve"> ensure that the </w:t>
      </w:r>
      <w:r w:rsidR="007671B6" w:rsidRPr="007A76EC">
        <w:rPr>
          <w:bCs/>
          <w:iCs/>
          <w:lang w:val="en-US"/>
        </w:rPr>
        <w:t>philosophy of the program</w:t>
      </w:r>
      <w:r w:rsidRPr="007A76EC">
        <w:rPr>
          <w:bCs/>
          <w:iCs/>
          <w:lang w:val="en-US"/>
        </w:rPr>
        <w:t xml:space="preserve"> would be sustainable a </w:t>
      </w:r>
      <w:proofErr w:type="gramStart"/>
      <w:r w:rsidRPr="007A76EC">
        <w:rPr>
          <w:bCs/>
          <w:iCs/>
          <w:lang w:val="en-US"/>
        </w:rPr>
        <w:t>2 day</w:t>
      </w:r>
      <w:proofErr w:type="gramEnd"/>
      <w:r w:rsidRPr="007A76EC">
        <w:rPr>
          <w:bCs/>
          <w:iCs/>
          <w:lang w:val="en-US"/>
        </w:rPr>
        <w:t xml:space="preserve"> workshop with 25 alumni and the staff of the program was held to extract the collective learnings.  There were 5 major findings.  These were the accelerators which were the key to </w:t>
      </w:r>
      <w:proofErr w:type="spellStart"/>
      <w:r w:rsidRPr="007A76EC">
        <w:rPr>
          <w:bCs/>
          <w:iCs/>
          <w:lang w:val="en-US"/>
        </w:rPr>
        <w:t>succes</w:t>
      </w:r>
      <w:proofErr w:type="spellEnd"/>
      <w:r w:rsidRPr="007A76EC">
        <w:rPr>
          <w:bCs/>
          <w:iCs/>
          <w:lang w:val="en-US"/>
        </w:rPr>
        <w:t>, the accelerators which had brought the transformation forward</w:t>
      </w:r>
      <w:r w:rsidR="00047A51">
        <w:rPr>
          <w:bCs/>
          <w:iCs/>
          <w:lang w:val="en-US"/>
        </w:rPr>
        <w:t xml:space="preserve">. They were integrated in the other change engines (DBP and </w:t>
      </w:r>
      <w:proofErr w:type="spellStart"/>
      <w:r w:rsidR="00047A51">
        <w:rPr>
          <w:bCs/>
          <w:iCs/>
          <w:lang w:val="en-US"/>
        </w:rPr>
        <w:t>NWoW</w:t>
      </w:r>
      <w:proofErr w:type="spellEnd"/>
      <w:r w:rsidR="00047A51">
        <w:rPr>
          <w:bCs/>
          <w:iCs/>
          <w:lang w:val="en-US"/>
        </w:rPr>
        <w:t xml:space="preserve">) </w:t>
      </w:r>
      <w:r w:rsidRPr="007A76EC">
        <w:rPr>
          <w:bCs/>
          <w:iCs/>
          <w:lang w:val="en-US"/>
        </w:rPr>
        <w:t xml:space="preserve">and were </w:t>
      </w:r>
      <w:r w:rsidR="00047A51">
        <w:rPr>
          <w:bCs/>
          <w:iCs/>
          <w:lang w:val="en-US"/>
        </w:rPr>
        <w:t xml:space="preserve">successfully </w:t>
      </w:r>
      <w:r w:rsidRPr="007A76EC">
        <w:rPr>
          <w:bCs/>
          <w:iCs/>
          <w:lang w:val="en-US"/>
        </w:rPr>
        <w:t>adapted by a large part of the leadership community.</w:t>
      </w:r>
    </w:p>
    <w:p w14:paraId="2D9F5CB1" w14:textId="77777777" w:rsidR="00CA0D46" w:rsidRPr="00AC1EAA" w:rsidRDefault="00CA0D46" w:rsidP="00CA0D46">
      <w:pPr>
        <w:pStyle w:val="Listenabsatz"/>
        <w:numPr>
          <w:ilvl w:val="0"/>
          <w:numId w:val="5"/>
        </w:numPr>
        <w:spacing w:line="360" w:lineRule="auto"/>
        <w:rPr>
          <w:bCs/>
          <w:iCs/>
          <w:lang w:val="en-GB"/>
        </w:rPr>
      </w:pPr>
      <w:r w:rsidRPr="00AC1EAA">
        <w:rPr>
          <w:bCs/>
          <w:iCs/>
          <w:lang w:val="en-GB"/>
        </w:rPr>
        <w:t xml:space="preserve">Leading through Purpose </w:t>
      </w:r>
      <w:r w:rsidR="00190ADD">
        <w:rPr>
          <w:bCs/>
          <w:iCs/>
          <w:lang w:val="en-GB"/>
        </w:rPr>
        <w:t>and</w:t>
      </w:r>
      <w:r w:rsidRPr="00AC1EAA">
        <w:rPr>
          <w:bCs/>
          <w:iCs/>
          <w:lang w:val="en-GB"/>
        </w:rPr>
        <w:t xml:space="preserve"> Deliverables (not detail and process)</w:t>
      </w:r>
    </w:p>
    <w:p w14:paraId="55B3BD87" w14:textId="77777777" w:rsidR="00CA0D46" w:rsidRPr="00AC1EAA" w:rsidRDefault="00CA0D46" w:rsidP="00CA0D46">
      <w:pPr>
        <w:pStyle w:val="Listenabsatz"/>
        <w:numPr>
          <w:ilvl w:val="0"/>
          <w:numId w:val="5"/>
        </w:numPr>
        <w:spacing w:line="360" w:lineRule="auto"/>
        <w:rPr>
          <w:bCs/>
          <w:iCs/>
          <w:lang w:val="en-GB"/>
        </w:rPr>
      </w:pPr>
      <w:r w:rsidRPr="00AC1EAA">
        <w:rPr>
          <w:bCs/>
          <w:iCs/>
          <w:lang w:val="en-GB"/>
        </w:rPr>
        <w:t>Choosing to</w:t>
      </w:r>
      <w:r>
        <w:rPr>
          <w:bCs/>
          <w:iCs/>
          <w:lang w:val="en-GB"/>
        </w:rPr>
        <w:t xml:space="preserve"> </w:t>
      </w:r>
      <w:r w:rsidRPr="00AC1EAA">
        <w:rPr>
          <w:bCs/>
          <w:iCs/>
          <w:lang w:val="en-GB"/>
        </w:rPr>
        <w:t xml:space="preserve">trust </w:t>
      </w:r>
      <w:r w:rsidRPr="007A76EC">
        <w:rPr>
          <w:bCs/>
          <w:iCs/>
          <w:lang w:val="en-US"/>
        </w:rPr>
        <w:t>and e</w:t>
      </w:r>
      <w:proofErr w:type="spellStart"/>
      <w:r w:rsidRPr="00AC1EAA">
        <w:rPr>
          <w:bCs/>
          <w:iCs/>
          <w:lang w:val="en-GB"/>
        </w:rPr>
        <w:t>mpower</w:t>
      </w:r>
      <w:proofErr w:type="spellEnd"/>
      <w:r w:rsidRPr="00AC1EAA">
        <w:rPr>
          <w:bCs/>
          <w:iCs/>
          <w:lang w:val="en-GB"/>
        </w:rPr>
        <w:t xml:space="preserve"> via delegated responsibility</w:t>
      </w:r>
    </w:p>
    <w:p w14:paraId="6B7ACBF7" w14:textId="77777777" w:rsidR="00CA0D46" w:rsidRPr="00AC1EAA" w:rsidRDefault="00CA0D46" w:rsidP="00CA0D46">
      <w:pPr>
        <w:pStyle w:val="Listenabsatz"/>
        <w:numPr>
          <w:ilvl w:val="0"/>
          <w:numId w:val="5"/>
        </w:numPr>
        <w:spacing w:line="360" w:lineRule="auto"/>
        <w:rPr>
          <w:bCs/>
          <w:iCs/>
          <w:lang w:val="en-GB"/>
        </w:rPr>
      </w:pPr>
      <w:r w:rsidRPr="00AC1EAA">
        <w:rPr>
          <w:bCs/>
          <w:iCs/>
          <w:lang w:val="en-GB"/>
        </w:rPr>
        <w:t>People connecting People forming networks in an environment of low hierarchy</w:t>
      </w:r>
    </w:p>
    <w:p w14:paraId="60EFC075" w14:textId="77777777" w:rsidR="00A06423" w:rsidRDefault="00CA0D46" w:rsidP="00E75AF3">
      <w:pPr>
        <w:pStyle w:val="Listenabsatz"/>
        <w:numPr>
          <w:ilvl w:val="0"/>
          <w:numId w:val="5"/>
        </w:numPr>
        <w:spacing w:line="360" w:lineRule="auto"/>
        <w:rPr>
          <w:bCs/>
          <w:iCs/>
          <w:lang w:val="en-GB"/>
        </w:rPr>
      </w:pPr>
      <w:r w:rsidRPr="00AC1EAA">
        <w:rPr>
          <w:bCs/>
          <w:iCs/>
          <w:lang w:val="en-GB"/>
        </w:rPr>
        <w:t>Working with emotions, feelings and mindfulness create movement, performance and execution</w:t>
      </w:r>
    </w:p>
    <w:p w14:paraId="68B740C3" w14:textId="77777777" w:rsidR="00CA0D46" w:rsidRPr="00A06423" w:rsidRDefault="007671B6" w:rsidP="00E75AF3">
      <w:pPr>
        <w:pStyle w:val="Listenabsatz"/>
        <w:numPr>
          <w:ilvl w:val="0"/>
          <w:numId w:val="5"/>
        </w:numPr>
        <w:spacing w:line="360" w:lineRule="auto"/>
        <w:rPr>
          <w:bCs/>
          <w:iCs/>
          <w:lang w:val="en-GB"/>
        </w:rPr>
      </w:pPr>
      <w:r w:rsidRPr="00A06423">
        <w:rPr>
          <w:bCs/>
          <w:iCs/>
          <w:lang w:val="en-GB"/>
        </w:rPr>
        <w:t>Systems thinking</w:t>
      </w:r>
      <w:r w:rsidR="00CA0D46" w:rsidRPr="00A06423">
        <w:rPr>
          <w:bCs/>
          <w:iCs/>
          <w:lang w:val="en-GB"/>
        </w:rPr>
        <w:t xml:space="preserve"> ensures an understanding of the system as a whole (and not just a part)</w:t>
      </w:r>
      <w:r w:rsidRPr="00A06423">
        <w:rPr>
          <w:bCs/>
          <w:iCs/>
          <w:lang w:val="en-GB"/>
        </w:rPr>
        <w:t xml:space="preserve"> and is an imperative to attend</w:t>
      </w:r>
      <w:r w:rsidR="00836A1D" w:rsidRPr="00A06423">
        <w:rPr>
          <w:bCs/>
          <w:iCs/>
          <w:lang w:val="en-GB"/>
        </w:rPr>
        <w:t xml:space="preserve"> to and shift systemic patterns </w:t>
      </w:r>
      <w:r w:rsidR="00836A1D" w:rsidRPr="00A06423">
        <w:rPr>
          <w:bCs/>
          <w:i/>
          <w:iCs/>
          <w:lang w:val="en-GB"/>
        </w:rPr>
        <w:t xml:space="preserve">(“I am now much more </w:t>
      </w:r>
      <w:proofErr w:type="spellStart"/>
      <w:r w:rsidR="00836A1D" w:rsidRPr="00A06423">
        <w:rPr>
          <w:bCs/>
          <w:i/>
          <w:iCs/>
          <w:lang w:val="en-GB"/>
        </w:rPr>
        <w:t>consious</w:t>
      </w:r>
      <w:proofErr w:type="spellEnd"/>
      <w:r w:rsidR="00836A1D" w:rsidRPr="00A06423">
        <w:rPr>
          <w:bCs/>
          <w:i/>
          <w:iCs/>
          <w:lang w:val="en-GB"/>
        </w:rPr>
        <w:t xml:space="preserve"> of multiple stakehold</w:t>
      </w:r>
      <w:r w:rsidR="00E75AF3" w:rsidRPr="00A06423">
        <w:rPr>
          <w:bCs/>
          <w:i/>
          <w:iCs/>
          <w:lang w:val="en-GB"/>
        </w:rPr>
        <w:t>ers and seeing the world from di</w:t>
      </w:r>
      <w:r w:rsidR="00836A1D" w:rsidRPr="00A06423">
        <w:rPr>
          <w:bCs/>
          <w:i/>
          <w:iCs/>
          <w:lang w:val="en-GB"/>
        </w:rPr>
        <w:t>fferent perspectives; it taught me about the n</w:t>
      </w:r>
      <w:r w:rsidR="00E75AF3" w:rsidRPr="00A06423">
        <w:rPr>
          <w:bCs/>
          <w:i/>
          <w:iCs/>
          <w:lang w:val="en-GB"/>
        </w:rPr>
        <w:t>eed for system’s awareness and that you need this first if you want to shift anything at all.  It also taught me that there is a need for alignment in any system.”)</w:t>
      </w:r>
    </w:p>
    <w:p w14:paraId="593C6722" w14:textId="77777777" w:rsidR="00CA0D46" w:rsidRPr="007A76EC" w:rsidRDefault="00CA0D46" w:rsidP="00CA0D46">
      <w:pPr>
        <w:spacing w:line="360" w:lineRule="auto"/>
        <w:rPr>
          <w:bCs/>
          <w:iCs/>
          <w:lang w:val="en-US"/>
        </w:rPr>
      </w:pPr>
    </w:p>
    <w:p w14:paraId="7D4D6B93" w14:textId="77777777" w:rsidR="00223707" w:rsidRPr="007A76EC" w:rsidRDefault="00223707" w:rsidP="00CA0D46">
      <w:pPr>
        <w:spacing w:line="360" w:lineRule="auto"/>
        <w:rPr>
          <w:b/>
          <w:bCs/>
          <w:iCs/>
          <w:lang w:val="en-US"/>
        </w:rPr>
      </w:pPr>
      <w:r w:rsidRPr="007A76EC">
        <w:rPr>
          <w:b/>
          <w:bCs/>
          <w:iCs/>
          <w:lang w:val="en-US"/>
        </w:rPr>
        <w:t>Delivering Breakthrough Performance</w:t>
      </w:r>
      <w:r w:rsidR="00474E7C" w:rsidRPr="007A76EC">
        <w:rPr>
          <w:b/>
          <w:bCs/>
          <w:iCs/>
          <w:lang w:val="en-US"/>
        </w:rPr>
        <w:t xml:space="preserve"> (DBP)</w:t>
      </w:r>
    </w:p>
    <w:p w14:paraId="1E24D9A5" w14:textId="77777777" w:rsidR="000F7BB8" w:rsidRPr="007A76EC" w:rsidRDefault="00723E36" w:rsidP="000F7BB8">
      <w:pPr>
        <w:spacing w:line="360" w:lineRule="auto"/>
        <w:rPr>
          <w:b/>
          <w:bCs/>
          <w:iCs/>
          <w:lang w:val="en-US"/>
        </w:rPr>
      </w:pPr>
      <w:r w:rsidRPr="007A76EC">
        <w:rPr>
          <w:bCs/>
          <w:iCs/>
          <w:lang w:val="en-US"/>
        </w:rPr>
        <w:t>The second change engine was a program called</w:t>
      </w:r>
      <w:r w:rsidRPr="007A76EC">
        <w:rPr>
          <w:b/>
          <w:bCs/>
          <w:iCs/>
          <w:lang w:val="en-US"/>
        </w:rPr>
        <w:t xml:space="preserve"> ‘</w:t>
      </w:r>
      <w:r w:rsidR="00CA0D46" w:rsidRPr="007A76EC">
        <w:rPr>
          <w:b/>
          <w:bCs/>
          <w:iCs/>
          <w:lang w:val="en-US"/>
        </w:rPr>
        <w:t>Delivering Breakthrough Performance</w:t>
      </w:r>
      <w:r w:rsidRPr="007A76EC">
        <w:rPr>
          <w:b/>
          <w:bCs/>
          <w:iCs/>
          <w:lang w:val="en-US"/>
        </w:rPr>
        <w:t xml:space="preserve">’ </w:t>
      </w:r>
      <w:r w:rsidR="00082055" w:rsidRPr="007A76EC">
        <w:rPr>
          <w:b/>
          <w:bCs/>
          <w:iCs/>
          <w:lang w:val="en-US"/>
        </w:rPr>
        <w:t>(DBP)</w:t>
      </w:r>
      <w:r w:rsidRPr="007A76EC">
        <w:rPr>
          <w:b/>
          <w:bCs/>
          <w:iCs/>
          <w:lang w:val="en-US"/>
        </w:rPr>
        <w:t xml:space="preserve">.  </w:t>
      </w:r>
      <w:r w:rsidR="00F460A0" w:rsidRPr="007A76EC">
        <w:rPr>
          <w:lang w:val="en-US"/>
        </w:rPr>
        <w:t>This was another change e</w:t>
      </w:r>
      <w:r w:rsidR="00CA0D46" w:rsidRPr="007A76EC">
        <w:rPr>
          <w:lang w:val="en-US"/>
        </w:rPr>
        <w:t>ngine which proved very effective.</w:t>
      </w:r>
      <w:r w:rsidR="00F460A0" w:rsidRPr="007A76EC">
        <w:rPr>
          <w:lang w:val="en-US"/>
        </w:rPr>
        <w:t xml:space="preserve"> The DBP had a different purpose compared to</w:t>
      </w:r>
      <w:r w:rsidR="00CA0D46" w:rsidRPr="007A76EC">
        <w:rPr>
          <w:lang w:val="en-US"/>
        </w:rPr>
        <w:t xml:space="preserve"> th</w:t>
      </w:r>
      <w:r w:rsidR="00F460A0" w:rsidRPr="007A76EC">
        <w:rPr>
          <w:lang w:val="en-US"/>
        </w:rPr>
        <w:t xml:space="preserve">e Next Level Leadership Program.  </w:t>
      </w:r>
      <w:r w:rsidR="000F7BB8" w:rsidRPr="007A76EC">
        <w:rPr>
          <w:lang w:val="en-US"/>
        </w:rPr>
        <w:t xml:space="preserve">To develop the DBP a </w:t>
      </w:r>
      <w:r w:rsidR="000F7BB8" w:rsidRPr="007A76EC">
        <w:rPr>
          <w:lang w:val="en-US"/>
        </w:rPr>
        <w:lastRenderedPageBreak/>
        <w:t xml:space="preserve">design team with faculty and business leaders was set up. They first developed the objectives and guiding principles of the program. </w:t>
      </w:r>
      <w:r w:rsidR="00F460A0" w:rsidRPr="007A76EC">
        <w:rPr>
          <w:lang w:val="en-US"/>
        </w:rPr>
        <w:t xml:space="preserve">The purpose was to implement the </w:t>
      </w:r>
      <w:r w:rsidR="0051730E" w:rsidRPr="007A76EC">
        <w:rPr>
          <w:lang w:val="en-US"/>
        </w:rPr>
        <w:t xml:space="preserve">strategy and </w:t>
      </w:r>
      <w:r w:rsidR="00F460A0" w:rsidRPr="007A76EC">
        <w:rPr>
          <w:lang w:val="en-US"/>
        </w:rPr>
        <w:t>must-win-battles</w:t>
      </w:r>
      <w:r w:rsidR="0051730E" w:rsidRPr="007A76EC">
        <w:rPr>
          <w:lang w:val="en-US"/>
        </w:rPr>
        <w:t xml:space="preserve"> in a way that sustained the transformation</w:t>
      </w:r>
      <w:r w:rsidR="00F460A0" w:rsidRPr="007A76EC">
        <w:rPr>
          <w:lang w:val="en-US"/>
        </w:rPr>
        <w:t xml:space="preserve">. </w:t>
      </w:r>
      <w:r w:rsidR="000F7BB8" w:rsidRPr="007A76EC">
        <w:rPr>
          <w:lang w:val="en-US"/>
        </w:rPr>
        <w:t>The ultimate goal of participating in the DBP was realizing business impact and accelerate and deliver strategic projects at a high level of quality.</w:t>
      </w:r>
      <w:r w:rsidR="00BC2AA5" w:rsidRPr="007A76EC">
        <w:rPr>
          <w:lang w:val="en-US"/>
        </w:rPr>
        <w:t xml:space="preserve"> The impact could be in both financial and non-financial terms.  </w:t>
      </w:r>
    </w:p>
    <w:p w14:paraId="06BE505C" w14:textId="77777777" w:rsidR="000F7BB8" w:rsidRPr="007A76EC" w:rsidRDefault="0051730E" w:rsidP="000F7BB8">
      <w:pPr>
        <w:spacing w:line="360" w:lineRule="auto"/>
        <w:rPr>
          <w:lang w:val="en-US"/>
        </w:rPr>
      </w:pPr>
      <w:r w:rsidRPr="007A76EC">
        <w:rPr>
          <w:lang w:val="en-US"/>
        </w:rPr>
        <w:t>T</w:t>
      </w:r>
      <w:r w:rsidR="00CA0D46" w:rsidRPr="007A76EC">
        <w:rPr>
          <w:lang w:val="en-US"/>
        </w:rPr>
        <w:t xml:space="preserve">he program </w:t>
      </w:r>
      <w:r w:rsidR="00F460A0" w:rsidRPr="007A76EC">
        <w:rPr>
          <w:lang w:val="en-US"/>
        </w:rPr>
        <w:t>was based on real projects and</w:t>
      </w:r>
      <w:r w:rsidR="00CA0D46" w:rsidRPr="007A76EC">
        <w:rPr>
          <w:lang w:val="en-US"/>
        </w:rPr>
        <w:t xml:space="preserve"> </w:t>
      </w:r>
      <w:r w:rsidR="00F460A0" w:rsidRPr="007A76EC">
        <w:rPr>
          <w:lang w:val="en-US"/>
        </w:rPr>
        <w:t>business issues</w:t>
      </w:r>
      <w:r w:rsidRPr="007A76EC">
        <w:rPr>
          <w:lang w:val="en-US"/>
        </w:rPr>
        <w:t xml:space="preserve"> linked to the must-win-battles and therefore had </w:t>
      </w:r>
      <w:r w:rsidR="00F460A0" w:rsidRPr="007A76EC">
        <w:rPr>
          <w:lang w:val="en-US"/>
        </w:rPr>
        <w:t xml:space="preserve">a major impact on the company’s future. </w:t>
      </w:r>
      <w:r w:rsidR="000F7BB8" w:rsidRPr="007A76EC">
        <w:rPr>
          <w:lang w:val="en-US"/>
        </w:rPr>
        <w:t>The program was designed in such a way that it was a</w:t>
      </w:r>
      <w:r w:rsidR="00474E7C" w:rsidRPr="007A76EC">
        <w:rPr>
          <w:lang w:val="en-US"/>
        </w:rPr>
        <w:t>n</w:t>
      </w:r>
      <w:r w:rsidR="000F7BB8" w:rsidRPr="007A76EC">
        <w:rPr>
          <w:lang w:val="en-US"/>
        </w:rPr>
        <w:t xml:space="preserve"> on-the-job learning experience.</w:t>
      </w:r>
    </w:p>
    <w:p w14:paraId="4E1D7C7D" w14:textId="77777777" w:rsidR="000F7BB8" w:rsidRPr="007A76EC" w:rsidRDefault="0051730E" w:rsidP="000F7BB8">
      <w:pPr>
        <w:spacing w:line="360" w:lineRule="auto"/>
        <w:rPr>
          <w:lang w:val="en-US"/>
        </w:rPr>
      </w:pPr>
      <w:r w:rsidRPr="007A76EC">
        <w:rPr>
          <w:lang w:val="en-US"/>
        </w:rPr>
        <w:t>T</w:t>
      </w:r>
      <w:r w:rsidR="00F460A0" w:rsidRPr="007A76EC">
        <w:rPr>
          <w:lang w:val="en-US"/>
        </w:rPr>
        <w:t>he participants we</w:t>
      </w:r>
      <w:r w:rsidR="00CA0D46" w:rsidRPr="007A76EC">
        <w:rPr>
          <w:lang w:val="en-US"/>
        </w:rPr>
        <w:t xml:space="preserve">re part of an intact team, the team that </w:t>
      </w:r>
      <w:r w:rsidR="00F460A0" w:rsidRPr="007A76EC">
        <w:rPr>
          <w:lang w:val="en-US"/>
        </w:rPr>
        <w:t>was</w:t>
      </w:r>
      <w:r w:rsidR="00CA0D46" w:rsidRPr="007A76EC">
        <w:rPr>
          <w:lang w:val="en-US"/>
        </w:rPr>
        <w:t xml:space="preserve"> responsible for the </w:t>
      </w:r>
      <w:r w:rsidRPr="007A76EC">
        <w:rPr>
          <w:lang w:val="en-US"/>
        </w:rPr>
        <w:t xml:space="preserve">project or the </w:t>
      </w:r>
      <w:r w:rsidR="00CA0D46" w:rsidRPr="007A76EC">
        <w:rPr>
          <w:lang w:val="en-US"/>
        </w:rPr>
        <w:t xml:space="preserve">business issue. </w:t>
      </w:r>
      <w:r w:rsidRPr="007A76EC">
        <w:rPr>
          <w:lang w:val="en-US"/>
        </w:rPr>
        <w:t>T</w:t>
      </w:r>
      <w:r w:rsidR="00CA0D46" w:rsidRPr="007A76EC">
        <w:rPr>
          <w:lang w:val="en-US"/>
        </w:rPr>
        <w:t>eams often consist</w:t>
      </w:r>
      <w:r w:rsidR="00F460A0" w:rsidRPr="007A76EC">
        <w:rPr>
          <w:lang w:val="en-US"/>
        </w:rPr>
        <w:t>ed</w:t>
      </w:r>
      <w:r w:rsidR="00CA0D46" w:rsidRPr="007A76EC">
        <w:rPr>
          <w:lang w:val="en-US"/>
        </w:rPr>
        <w:t xml:space="preserve"> of several </w:t>
      </w:r>
      <w:proofErr w:type="spellStart"/>
      <w:r w:rsidR="00CA0D46" w:rsidRPr="007A76EC">
        <w:rPr>
          <w:lang w:val="en-US"/>
        </w:rPr>
        <w:t>hierarichal</w:t>
      </w:r>
      <w:proofErr w:type="spellEnd"/>
      <w:r w:rsidR="00CA0D46" w:rsidRPr="007A76EC">
        <w:rPr>
          <w:lang w:val="en-US"/>
        </w:rPr>
        <w:t xml:space="preserve"> layers (from Director to </w:t>
      </w:r>
      <w:proofErr w:type="spellStart"/>
      <w:r w:rsidR="00CA0D46" w:rsidRPr="007A76EC">
        <w:rPr>
          <w:lang w:val="en-US"/>
        </w:rPr>
        <w:t>projectassistant</w:t>
      </w:r>
      <w:proofErr w:type="spellEnd"/>
      <w:r w:rsidR="00CA0D46" w:rsidRPr="007A76EC">
        <w:rPr>
          <w:lang w:val="en-US"/>
        </w:rPr>
        <w:t xml:space="preserve">) and </w:t>
      </w:r>
      <w:r w:rsidR="00F460A0" w:rsidRPr="007A76EC">
        <w:rPr>
          <w:lang w:val="en-US"/>
        </w:rPr>
        <w:t>we</w:t>
      </w:r>
      <w:r w:rsidR="00CA0D46" w:rsidRPr="007A76EC">
        <w:rPr>
          <w:lang w:val="en-US"/>
        </w:rPr>
        <w:t>re cross functional, increasing the understanding and co-operation between units.</w:t>
      </w:r>
      <w:r w:rsidRPr="007A76EC">
        <w:rPr>
          <w:lang w:val="en-US"/>
        </w:rPr>
        <w:t xml:space="preserve"> </w:t>
      </w:r>
      <w:r w:rsidR="000F7BB8" w:rsidRPr="007A76EC">
        <w:rPr>
          <w:lang w:val="en-US"/>
        </w:rPr>
        <w:t xml:space="preserve">Teams were fully accountable, expected to take initiative and having the bravery to take bold moves. </w:t>
      </w:r>
      <w:r w:rsidR="00BC2AA5" w:rsidRPr="007A76EC">
        <w:rPr>
          <w:lang w:val="en-US"/>
        </w:rPr>
        <w:t>Each team was assigned a sponsor which was generally also the sponsor of the must-win-battle.</w:t>
      </w:r>
    </w:p>
    <w:p w14:paraId="5C3DA18C" w14:textId="77777777" w:rsidR="004E1A65" w:rsidRDefault="004E1A65" w:rsidP="004E1A65">
      <w:pPr>
        <w:spacing w:line="360" w:lineRule="auto"/>
        <w:rPr>
          <w:bCs/>
          <w:iCs/>
          <w:lang w:val="en-US"/>
        </w:rPr>
      </w:pPr>
      <w:r w:rsidRPr="007A76EC">
        <w:rPr>
          <w:lang w:val="en-US"/>
        </w:rPr>
        <w:t>Wh</w:t>
      </w:r>
      <w:r w:rsidR="00082055" w:rsidRPr="007A76EC">
        <w:rPr>
          <w:lang w:val="en-US"/>
        </w:rPr>
        <w:t xml:space="preserve">en the first program was run, there were hardly volunteers for it.  It was new and disrupting people’s ways of working.  To fill the program some </w:t>
      </w:r>
      <w:r w:rsidRPr="007A76EC">
        <w:rPr>
          <w:lang w:val="en-US"/>
        </w:rPr>
        <w:t>light pressure</w:t>
      </w:r>
      <w:r w:rsidR="00082055" w:rsidRPr="007A76EC">
        <w:rPr>
          <w:lang w:val="en-US"/>
        </w:rPr>
        <w:t xml:space="preserve"> was necessary</w:t>
      </w:r>
      <w:r w:rsidRPr="007A76EC">
        <w:rPr>
          <w:lang w:val="en-US"/>
        </w:rPr>
        <w:t xml:space="preserve"> in the beginning. But soon the first successes were shown and getting known and some critical mass appeared.  As always success attracted success and </w:t>
      </w:r>
      <w:r w:rsidR="00474E7C" w:rsidRPr="007A76EC">
        <w:rPr>
          <w:lang w:val="en-US"/>
        </w:rPr>
        <w:t xml:space="preserve">in no time </w:t>
      </w:r>
      <w:r w:rsidRPr="007A76EC">
        <w:rPr>
          <w:lang w:val="en-US"/>
        </w:rPr>
        <w:t xml:space="preserve">the demand was surpassing the supply. </w:t>
      </w:r>
    </w:p>
    <w:p w14:paraId="436B6568" w14:textId="77777777" w:rsidR="0051730E" w:rsidRPr="00082055" w:rsidRDefault="00082055" w:rsidP="00CA0D46">
      <w:pPr>
        <w:spacing w:line="360" w:lineRule="auto"/>
        <w:rPr>
          <w:ins w:id="0" w:author="Woord en taal" w:date="2011-09-01T10:43:00Z"/>
          <w:bCs/>
          <w:iCs/>
          <w:highlight w:val="red"/>
          <w:lang w:val="en-US"/>
        </w:rPr>
      </w:pPr>
      <w:r w:rsidRPr="007A76EC">
        <w:rPr>
          <w:lang w:val="en-US"/>
        </w:rPr>
        <w:t>The program itself was not static and it was upgraded time and again as feedback loops were built in.  In t</w:t>
      </w:r>
      <w:r w:rsidR="00474E7C" w:rsidRPr="007A76EC">
        <w:rPr>
          <w:lang w:val="en-US"/>
        </w:rPr>
        <w:t>his way the DBP continuously im</w:t>
      </w:r>
      <w:r w:rsidRPr="007A76EC">
        <w:rPr>
          <w:lang w:val="en-US"/>
        </w:rPr>
        <w:t>p</w:t>
      </w:r>
      <w:r w:rsidR="00474E7C" w:rsidRPr="007A76EC">
        <w:rPr>
          <w:lang w:val="en-US"/>
        </w:rPr>
        <w:t>r</w:t>
      </w:r>
      <w:r w:rsidRPr="007A76EC">
        <w:rPr>
          <w:lang w:val="en-US"/>
        </w:rPr>
        <w:t>oved and adapted itself to th</w:t>
      </w:r>
      <w:r w:rsidR="00474E7C" w:rsidRPr="007A76EC">
        <w:rPr>
          <w:lang w:val="en-US"/>
        </w:rPr>
        <w:t xml:space="preserve">e changing requirements of the </w:t>
      </w:r>
      <w:r w:rsidRPr="007A76EC">
        <w:rPr>
          <w:lang w:val="en-US"/>
        </w:rPr>
        <w:t>company and the participants. After 4 years about 30-40% of the original program was left.  It showed that the organization as a whole had become better and that there was a need for deeper tools and understanding, it showed that the collective change and leadership capabilities had increased enormously.</w:t>
      </w:r>
    </w:p>
    <w:p w14:paraId="0A1E0FB1" w14:textId="77777777" w:rsidR="004E1A65" w:rsidRPr="007A76EC" w:rsidRDefault="00CA0D46" w:rsidP="004E1A65">
      <w:pPr>
        <w:spacing w:line="360" w:lineRule="auto"/>
        <w:rPr>
          <w:lang w:val="en-US"/>
        </w:rPr>
      </w:pPr>
      <w:r w:rsidRPr="007A76EC">
        <w:rPr>
          <w:lang w:val="en-US"/>
        </w:rPr>
        <w:t>The program was developed inhouse and consist</w:t>
      </w:r>
      <w:r w:rsidR="00F460A0" w:rsidRPr="007A76EC">
        <w:rPr>
          <w:lang w:val="en-US"/>
        </w:rPr>
        <w:t>ed</w:t>
      </w:r>
      <w:r w:rsidRPr="007A76EC">
        <w:rPr>
          <w:lang w:val="en-US"/>
        </w:rPr>
        <w:t xml:space="preserve"> of 4 x 2,5 days very intensive workshops, 1 on 1 coaching</w:t>
      </w:r>
      <w:r w:rsidR="00474E7C" w:rsidRPr="007A76EC">
        <w:rPr>
          <w:lang w:val="en-US"/>
        </w:rPr>
        <w:t xml:space="preserve"> </w:t>
      </w:r>
      <w:r w:rsidRPr="007A76EC">
        <w:rPr>
          <w:lang w:val="en-US"/>
        </w:rPr>
        <w:t xml:space="preserve">conversations, </w:t>
      </w:r>
      <w:r w:rsidR="00474E7C" w:rsidRPr="007A76EC">
        <w:rPr>
          <w:lang w:val="en-US"/>
        </w:rPr>
        <w:t xml:space="preserve">and </w:t>
      </w:r>
      <w:r w:rsidR="000F7BB8" w:rsidRPr="007A76EC">
        <w:rPr>
          <w:lang w:val="en-US"/>
        </w:rPr>
        <w:t xml:space="preserve">several </w:t>
      </w:r>
      <w:r w:rsidRPr="007A76EC">
        <w:rPr>
          <w:lang w:val="en-US"/>
        </w:rPr>
        <w:t xml:space="preserve">dialogues with the sponsor and stakeholders. </w:t>
      </w:r>
      <w:proofErr w:type="gramStart"/>
      <w:r w:rsidRPr="007A76EC">
        <w:rPr>
          <w:lang w:val="en-US"/>
        </w:rPr>
        <w:t>Typically</w:t>
      </w:r>
      <w:proofErr w:type="gramEnd"/>
      <w:r w:rsidRPr="007A76EC">
        <w:rPr>
          <w:lang w:val="en-US"/>
        </w:rPr>
        <w:t xml:space="preserve"> </w:t>
      </w:r>
      <w:r w:rsidR="00441C2C" w:rsidRPr="007A76EC">
        <w:rPr>
          <w:lang w:val="en-US"/>
        </w:rPr>
        <w:t xml:space="preserve">an intact team consisted of about 8 people and per </w:t>
      </w:r>
      <w:r w:rsidRPr="007A76EC">
        <w:rPr>
          <w:lang w:val="en-US"/>
        </w:rPr>
        <w:t xml:space="preserve">cohort </w:t>
      </w:r>
      <w:r w:rsidR="00441C2C" w:rsidRPr="007A76EC">
        <w:rPr>
          <w:lang w:val="en-US"/>
        </w:rPr>
        <w:t>there wer</w:t>
      </w:r>
      <w:r w:rsidR="00A71736" w:rsidRPr="007A76EC">
        <w:rPr>
          <w:lang w:val="en-US"/>
        </w:rPr>
        <w:t>e</w:t>
      </w:r>
      <w:r w:rsidR="00441C2C" w:rsidRPr="007A76EC">
        <w:rPr>
          <w:lang w:val="en-US"/>
        </w:rPr>
        <w:t xml:space="preserve"> 3 teams</w:t>
      </w:r>
      <w:r w:rsidR="00BC2AA5" w:rsidRPr="007A76EC">
        <w:rPr>
          <w:lang w:val="en-US"/>
        </w:rPr>
        <w:t xml:space="preserve"> </w:t>
      </w:r>
      <w:r w:rsidR="00441C2C" w:rsidRPr="007A76EC">
        <w:rPr>
          <w:lang w:val="en-US"/>
        </w:rPr>
        <w:t>hence about 25</w:t>
      </w:r>
      <w:r w:rsidRPr="007A76EC">
        <w:rPr>
          <w:lang w:val="en-US"/>
        </w:rPr>
        <w:t xml:space="preserve"> participants in total</w:t>
      </w:r>
      <w:r w:rsidR="000F7BB8" w:rsidRPr="007A76EC">
        <w:rPr>
          <w:lang w:val="en-US"/>
        </w:rPr>
        <w:t xml:space="preserve">.  </w:t>
      </w:r>
      <w:r w:rsidR="00BC2AA5" w:rsidRPr="007A76EC">
        <w:rPr>
          <w:lang w:val="en-US"/>
        </w:rPr>
        <w:t xml:space="preserve">A full cohort took about 9 months and during the program change and leadership </w:t>
      </w:r>
      <w:proofErr w:type="spellStart"/>
      <w:r w:rsidR="00BC2AA5" w:rsidRPr="007A76EC">
        <w:rPr>
          <w:lang w:val="en-US"/>
        </w:rPr>
        <w:t>capabalities</w:t>
      </w:r>
      <w:proofErr w:type="spellEnd"/>
      <w:r w:rsidR="00BC2AA5" w:rsidRPr="007A76EC">
        <w:rPr>
          <w:lang w:val="en-US"/>
        </w:rPr>
        <w:t xml:space="preserve"> and concepts were provided. </w:t>
      </w:r>
      <w:r w:rsidR="000F7BB8" w:rsidRPr="007A76EC">
        <w:rPr>
          <w:lang w:val="en-US"/>
        </w:rPr>
        <w:t>The program wa</w:t>
      </w:r>
      <w:r w:rsidRPr="007A76EC">
        <w:rPr>
          <w:lang w:val="en-US"/>
        </w:rPr>
        <w:t>s run by three facilitat</w:t>
      </w:r>
      <w:r w:rsidR="000F7BB8" w:rsidRPr="007A76EC">
        <w:rPr>
          <w:lang w:val="en-US"/>
        </w:rPr>
        <w:t xml:space="preserve">ors </w:t>
      </w:r>
      <w:r w:rsidR="00BC2AA5" w:rsidRPr="007A76EC">
        <w:rPr>
          <w:lang w:val="en-US"/>
        </w:rPr>
        <w:t xml:space="preserve">who </w:t>
      </w:r>
      <w:r w:rsidR="000F7BB8" w:rsidRPr="007A76EC">
        <w:rPr>
          <w:lang w:val="en-US"/>
        </w:rPr>
        <w:t xml:space="preserve">also acted </w:t>
      </w:r>
      <w:r w:rsidRPr="007A76EC">
        <w:rPr>
          <w:lang w:val="en-US"/>
        </w:rPr>
        <w:t xml:space="preserve">as a dedicated </w:t>
      </w:r>
      <w:proofErr w:type="spellStart"/>
      <w:r w:rsidRPr="007A76EC">
        <w:rPr>
          <w:lang w:val="en-US"/>
        </w:rPr>
        <w:t>teamcoach</w:t>
      </w:r>
      <w:proofErr w:type="spellEnd"/>
      <w:r w:rsidRPr="007A76EC">
        <w:rPr>
          <w:lang w:val="en-US"/>
        </w:rPr>
        <w:t xml:space="preserve"> for one o</w:t>
      </w:r>
      <w:r w:rsidR="000F7BB8" w:rsidRPr="007A76EC">
        <w:rPr>
          <w:lang w:val="en-US"/>
        </w:rPr>
        <w:t xml:space="preserve">f the teams. </w:t>
      </w:r>
      <w:r w:rsidR="004E1A65" w:rsidRPr="007A76EC">
        <w:rPr>
          <w:lang w:val="en-US"/>
        </w:rPr>
        <w:t xml:space="preserve"> The facilitators went through an extensive Train-the-Trainer</w:t>
      </w:r>
      <w:r w:rsidR="00474E7C" w:rsidRPr="007A76EC">
        <w:rPr>
          <w:lang w:val="en-US"/>
        </w:rPr>
        <w:t xml:space="preserve"> program</w:t>
      </w:r>
      <w:r w:rsidR="004E1A65" w:rsidRPr="007A76EC">
        <w:rPr>
          <w:lang w:val="en-US"/>
        </w:rPr>
        <w:t xml:space="preserve"> to ensure that RWE had a pool of internal facilitators who could run </w:t>
      </w:r>
      <w:r w:rsidR="00723E36" w:rsidRPr="007A76EC">
        <w:rPr>
          <w:lang w:val="en-US"/>
        </w:rPr>
        <w:t>high impact and complex programs such as DBP</w:t>
      </w:r>
      <w:r w:rsidR="004E1A65" w:rsidRPr="007A76EC">
        <w:rPr>
          <w:lang w:val="en-US"/>
        </w:rPr>
        <w:t xml:space="preserve">. </w:t>
      </w:r>
      <w:r w:rsidRPr="007A76EC">
        <w:rPr>
          <w:lang w:val="en-US"/>
        </w:rPr>
        <w:t xml:space="preserve">The </w:t>
      </w:r>
      <w:r w:rsidR="000F7BB8" w:rsidRPr="007A76EC">
        <w:rPr>
          <w:lang w:val="en-US"/>
        </w:rPr>
        <w:t xml:space="preserve">facilitators provided several change </w:t>
      </w:r>
      <w:r w:rsidRPr="007A76EC">
        <w:rPr>
          <w:lang w:val="en-US"/>
        </w:rPr>
        <w:t xml:space="preserve">methodologies </w:t>
      </w:r>
      <w:r w:rsidR="000F7BB8" w:rsidRPr="007A76EC">
        <w:rPr>
          <w:lang w:val="en-US"/>
        </w:rPr>
        <w:t>which we</w:t>
      </w:r>
      <w:r w:rsidR="00BC2AA5" w:rsidRPr="007A76EC">
        <w:rPr>
          <w:lang w:val="en-US"/>
        </w:rPr>
        <w:t>re</w:t>
      </w:r>
      <w:r w:rsidR="000F7BB8" w:rsidRPr="007A76EC">
        <w:rPr>
          <w:lang w:val="en-US"/>
        </w:rPr>
        <w:t xml:space="preserve"> </w:t>
      </w:r>
      <w:r w:rsidRPr="007A76EC">
        <w:rPr>
          <w:lang w:val="en-US"/>
        </w:rPr>
        <w:t xml:space="preserve">put in practice </w:t>
      </w:r>
      <w:r w:rsidRPr="007A76EC">
        <w:rPr>
          <w:lang w:val="en-US"/>
        </w:rPr>
        <w:lastRenderedPageBreak/>
        <w:t xml:space="preserve">immediately by applying them to the work. </w:t>
      </w:r>
      <w:r w:rsidR="00681C59" w:rsidRPr="007A76EC">
        <w:rPr>
          <w:lang w:val="en-US"/>
        </w:rPr>
        <w:t xml:space="preserve">A variety of working methods and tools were used.  Teamwork on the project was being alternated with </w:t>
      </w:r>
      <w:proofErr w:type="spellStart"/>
      <w:r w:rsidR="00681C59" w:rsidRPr="007A76EC">
        <w:rPr>
          <w:lang w:val="en-US"/>
        </w:rPr>
        <w:t>groupdiscusions</w:t>
      </w:r>
      <w:proofErr w:type="spellEnd"/>
      <w:r w:rsidR="00681C59" w:rsidRPr="007A76EC">
        <w:rPr>
          <w:lang w:val="en-US"/>
        </w:rPr>
        <w:t xml:space="preserve">, exchange of learnings, sharing of personal development and so on.  In this way the program remained innovative and surprising.  Moreover, it also got participants out of their </w:t>
      </w:r>
      <w:proofErr w:type="spellStart"/>
      <w:r w:rsidR="00681C59" w:rsidRPr="007A76EC">
        <w:rPr>
          <w:lang w:val="en-US"/>
        </w:rPr>
        <w:t>comfortzone</w:t>
      </w:r>
      <w:proofErr w:type="spellEnd"/>
      <w:r w:rsidR="00681C59" w:rsidRPr="007A76EC">
        <w:rPr>
          <w:lang w:val="en-US"/>
        </w:rPr>
        <w:t xml:space="preserve"> and let them experience new ways of thinking and doing things. It also went to a deeper level again having conversations about beliefs and mental models. There was a lot of attention on learning and reflection, which proved to have a high impact on the participants, their w</w:t>
      </w:r>
      <w:r w:rsidR="004E1A65" w:rsidRPr="007A76EC">
        <w:rPr>
          <w:lang w:val="en-US"/>
        </w:rPr>
        <w:t xml:space="preserve">ork and their business results as one of the participants describes: </w:t>
      </w:r>
      <w:r w:rsidR="004E1A65" w:rsidRPr="007A76EC">
        <w:rPr>
          <w:i/>
          <w:lang w:val="en-US"/>
        </w:rPr>
        <w:t>“We are so task driven and action oriented, and it puzzled me that we were very silent at several moments; I thought, is this a silence of people and a system that does not know what to do ?  Then I realized that this was the silence of a tipping point.”</w:t>
      </w:r>
    </w:p>
    <w:p w14:paraId="3E4CA2A9" w14:textId="77777777" w:rsidR="004E1A65" w:rsidRPr="007A76EC" w:rsidRDefault="004E1A65" w:rsidP="00681C59">
      <w:pPr>
        <w:spacing w:line="360" w:lineRule="auto"/>
        <w:rPr>
          <w:lang w:val="en-US"/>
        </w:rPr>
      </w:pPr>
    </w:p>
    <w:p w14:paraId="1D09116D" w14:textId="77777777" w:rsidR="000F7BB8" w:rsidRPr="007A76EC" w:rsidRDefault="000F7BB8" w:rsidP="00CA0D46">
      <w:pPr>
        <w:spacing w:line="360" w:lineRule="auto"/>
        <w:rPr>
          <w:lang w:val="en-US"/>
        </w:rPr>
      </w:pPr>
      <w:r w:rsidRPr="007A76EC">
        <w:rPr>
          <w:lang w:val="en-US"/>
        </w:rPr>
        <w:t xml:space="preserve">The program </w:t>
      </w:r>
      <w:r w:rsidR="004E1A65" w:rsidRPr="007A76EC">
        <w:rPr>
          <w:lang w:val="en-US"/>
        </w:rPr>
        <w:t>intervened</w:t>
      </w:r>
      <w:r w:rsidRPr="007A76EC">
        <w:rPr>
          <w:lang w:val="en-US"/>
        </w:rPr>
        <w:t xml:space="preserve"> at three levels.</w:t>
      </w:r>
    </w:p>
    <w:p w14:paraId="7FEE48E0" w14:textId="77777777" w:rsidR="00BC2AA5" w:rsidRPr="007A76EC" w:rsidRDefault="004E1A65" w:rsidP="00CA0D46">
      <w:pPr>
        <w:spacing w:line="360" w:lineRule="auto"/>
        <w:rPr>
          <w:i/>
          <w:lang w:val="en-US"/>
        </w:rPr>
      </w:pPr>
      <w:r w:rsidRPr="007A76EC">
        <w:rPr>
          <w:lang w:val="en-US"/>
        </w:rPr>
        <w:t xml:space="preserve">1. </w:t>
      </w:r>
      <w:proofErr w:type="spellStart"/>
      <w:r w:rsidR="00BC2AA5" w:rsidRPr="007A76EC">
        <w:rPr>
          <w:lang w:val="en-US"/>
        </w:rPr>
        <w:t>Organisational</w:t>
      </w:r>
      <w:proofErr w:type="spellEnd"/>
      <w:r w:rsidR="00BC2AA5" w:rsidRPr="007A76EC">
        <w:rPr>
          <w:lang w:val="en-US"/>
        </w:rPr>
        <w:t xml:space="preserve"> level: here concepts were applied how to involve a larger group of stakeholders, create buy-in, empower people and how to deal with organizational resistance</w:t>
      </w:r>
      <w:r w:rsidR="009E3E84" w:rsidRPr="007A76EC">
        <w:rPr>
          <w:lang w:val="en-US"/>
        </w:rPr>
        <w:t xml:space="preserve">. A participant </w:t>
      </w:r>
      <w:r w:rsidR="00BC0EE2" w:rsidRPr="007A76EC">
        <w:rPr>
          <w:lang w:val="en-US"/>
        </w:rPr>
        <w:t xml:space="preserve">admitted: </w:t>
      </w:r>
      <w:r w:rsidR="00BC0EE2" w:rsidRPr="007A76EC">
        <w:rPr>
          <w:i/>
          <w:lang w:val="en-US"/>
        </w:rPr>
        <w:t>“</w:t>
      </w:r>
      <w:r w:rsidR="009E3E84" w:rsidRPr="007A76EC">
        <w:rPr>
          <w:i/>
          <w:lang w:val="en-US"/>
        </w:rPr>
        <w:t>When it gets hard, we tend to go back to str</w:t>
      </w:r>
      <w:r w:rsidR="00BC0EE2" w:rsidRPr="007A76EC">
        <w:rPr>
          <w:i/>
          <w:lang w:val="en-US"/>
        </w:rPr>
        <w:t>ucture, targets and governance, which I w</w:t>
      </w:r>
      <w:r w:rsidR="00474E7C" w:rsidRPr="007A76EC">
        <w:rPr>
          <w:i/>
          <w:lang w:val="en-US"/>
        </w:rPr>
        <w:t>ould</w:t>
      </w:r>
      <w:r w:rsidR="00BC0EE2" w:rsidRPr="007A76EC">
        <w:rPr>
          <w:i/>
          <w:lang w:val="en-US"/>
        </w:rPr>
        <w:t xml:space="preserve"> call the safe stuff. But </w:t>
      </w:r>
      <w:proofErr w:type="gramStart"/>
      <w:r w:rsidR="00BC0EE2" w:rsidRPr="007A76EC">
        <w:rPr>
          <w:i/>
          <w:lang w:val="en-US"/>
        </w:rPr>
        <w:t>instead</w:t>
      </w:r>
      <w:proofErr w:type="gramEnd"/>
      <w:r w:rsidR="00BC0EE2" w:rsidRPr="007A76EC">
        <w:rPr>
          <w:i/>
          <w:lang w:val="en-US"/>
        </w:rPr>
        <w:t xml:space="preserve"> we should be working </w:t>
      </w:r>
      <w:r w:rsidR="009E3E84" w:rsidRPr="007A76EC">
        <w:rPr>
          <w:i/>
          <w:lang w:val="en-US"/>
        </w:rPr>
        <w:t xml:space="preserve">on the informal </w:t>
      </w:r>
      <w:proofErr w:type="spellStart"/>
      <w:r w:rsidR="009E3E84" w:rsidRPr="007A76EC">
        <w:rPr>
          <w:i/>
          <w:lang w:val="en-US"/>
        </w:rPr>
        <w:t>organisation</w:t>
      </w:r>
      <w:proofErr w:type="spellEnd"/>
      <w:r w:rsidR="00BC0EE2" w:rsidRPr="007A76EC">
        <w:rPr>
          <w:i/>
          <w:lang w:val="en-US"/>
        </w:rPr>
        <w:t>, because that’s where real change takes place. To put it in our engineering mindset, you need to be more of a gardener than an engineer when dealing with change.”</w:t>
      </w:r>
    </w:p>
    <w:p w14:paraId="736EC81C" w14:textId="77777777" w:rsidR="00BC0EE2" w:rsidRPr="007A76EC" w:rsidRDefault="004E1A65" w:rsidP="00BC0EE2">
      <w:pPr>
        <w:spacing w:line="360" w:lineRule="auto"/>
        <w:rPr>
          <w:i/>
          <w:lang w:val="en-US"/>
        </w:rPr>
      </w:pPr>
      <w:r w:rsidRPr="007A76EC">
        <w:rPr>
          <w:lang w:val="en-US"/>
        </w:rPr>
        <w:t xml:space="preserve">2. </w:t>
      </w:r>
      <w:r w:rsidR="00BC2AA5" w:rsidRPr="007A76EC">
        <w:rPr>
          <w:lang w:val="en-US"/>
        </w:rPr>
        <w:t>Team level: often the teams started as a working team</w:t>
      </w:r>
      <w:r w:rsidR="00BC0EE2" w:rsidRPr="007A76EC">
        <w:rPr>
          <w:lang w:val="en-US"/>
        </w:rPr>
        <w:t xml:space="preserve"> and were developing into high performance teams</w:t>
      </w:r>
      <w:r w:rsidR="00BC2AA5" w:rsidRPr="007A76EC">
        <w:rPr>
          <w:lang w:val="en-US"/>
        </w:rPr>
        <w:t>.  Concepts were applied to increase the team effectiveness</w:t>
      </w:r>
      <w:r w:rsidR="00BC0EE2" w:rsidRPr="007A76EC">
        <w:rPr>
          <w:lang w:val="en-US"/>
        </w:rPr>
        <w:t xml:space="preserve"> and </w:t>
      </w:r>
      <w:r w:rsidR="00BC2AA5" w:rsidRPr="007A76EC">
        <w:rPr>
          <w:lang w:val="en-US"/>
        </w:rPr>
        <w:t xml:space="preserve">a lot of attention was paid by the </w:t>
      </w:r>
      <w:proofErr w:type="spellStart"/>
      <w:r w:rsidR="00BC2AA5" w:rsidRPr="007A76EC">
        <w:rPr>
          <w:lang w:val="en-US"/>
        </w:rPr>
        <w:t>teamcoach</w:t>
      </w:r>
      <w:proofErr w:type="spellEnd"/>
      <w:r w:rsidR="00BC2AA5" w:rsidRPr="007A76EC">
        <w:rPr>
          <w:lang w:val="en-US"/>
        </w:rPr>
        <w:t xml:space="preserve"> on the </w:t>
      </w:r>
      <w:proofErr w:type="spellStart"/>
      <w:r w:rsidR="00BC2AA5" w:rsidRPr="007A76EC">
        <w:rPr>
          <w:lang w:val="en-US"/>
        </w:rPr>
        <w:t>teamdynamics</w:t>
      </w:r>
      <w:proofErr w:type="spellEnd"/>
      <w:r w:rsidR="00BC0EE2" w:rsidRPr="007A76EC">
        <w:rPr>
          <w:lang w:val="en-US"/>
        </w:rPr>
        <w:t xml:space="preserve">; </w:t>
      </w:r>
      <w:r w:rsidR="00BC0EE2" w:rsidRPr="007A76EC">
        <w:rPr>
          <w:i/>
          <w:lang w:val="en-US"/>
        </w:rPr>
        <w:t xml:space="preserve">“I know all </w:t>
      </w:r>
      <w:proofErr w:type="spellStart"/>
      <w:r w:rsidR="00BC0EE2" w:rsidRPr="007A76EC">
        <w:rPr>
          <w:i/>
          <w:lang w:val="en-US"/>
        </w:rPr>
        <w:t>teamm</w:t>
      </w:r>
      <w:r w:rsidR="00082055" w:rsidRPr="007A76EC">
        <w:rPr>
          <w:i/>
          <w:lang w:val="en-US"/>
        </w:rPr>
        <w:t>em</w:t>
      </w:r>
      <w:r w:rsidR="00BC0EE2" w:rsidRPr="007A76EC">
        <w:rPr>
          <w:i/>
          <w:lang w:val="en-US"/>
        </w:rPr>
        <w:t>bers</w:t>
      </w:r>
      <w:proofErr w:type="spellEnd"/>
      <w:r w:rsidR="00BC0EE2" w:rsidRPr="007A76EC">
        <w:rPr>
          <w:i/>
          <w:lang w:val="en-US"/>
        </w:rPr>
        <w:t xml:space="preserve"> already for years, but I have to admit that it was the first time we had an honest conversation as a team and were looking for a joint solution; During the process we became a real team, we have built </w:t>
      </w:r>
      <w:r w:rsidR="009B2AF5" w:rsidRPr="007A76EC">
        <w:rPr>
          <w:i/>
          <w:lang w:val="en-US"/>
        </w:rPr>
        <w:t>intimate</w:t>
      </w:r>
      <w:r w:rsidR="00BC0EE2" w:rsidRPr="007A76EC">
        <w:rPr>
          <w:i/>
          <w:lang w:val="en-US"/>
        </w:rPr>
        <w:t xml:space="preserve"> sustainable relationships, we have a better understanding of our targets and achievements”</w:t>
      </w:r>
    </w:p>
    <w:p w14:paraId="7BFFDB6B" w14:textId="77777777" w:rsidR="00082055" w:rsidRPr="007A76EC" w:rsidRDefault="004E1A65" w:rsidP="00082055">
      <w:pPr>
        <w:spacing w:line="360" w:lineRule="auto"/>
        <w:rPr>
          <w:i/>
          <w:lang w:val="en-US"/>
        </w:rPr>
      </w:pPr>
      <w:r w:rsidRPr="007A76EC">
        <w:rPr>
          <w:lang w:val="en-US"/>
        </w:rPr>
        <w:t xml:space="preserve">3. </w:t>
      </w:r>
      <w:r w:rsidR="00BC2AA5" w:rsidRPr="007A76EC">
        <w:rPr>
          <w:lang w:val="en-US"/>
        </w:rPr>
        <w:t>Personal level: A</w:t>
      </w:r>
      <w:r w:rsidR="00CA0D46" w:rsidRPr="007A76EC">
        <w:rPr>
          <w:lang w:val="en-US"/>
        </w:rPr>
        <w:t xml:space="preserve">nother cornerstone </w:t>
      </w:r>
      <w:r w:rsidR="009E3E84" w:rsidRPr="007A76EC">
        <w:rPr>
          <w:lang w:val="en-US"/>
        </w:rPr>
        <w:t>wa</w:t>
      </w:r>
      <w:r w:rsidR="00CA0D46" w:rsidRPr="007A76EC">
        <w:rPr>
          <w:lang w:val="en-US"/>
        </w:rPr>
        <w:t>s leadership development.  At the start of the program each participant t</w:t>
      </w:r>
      <w:r w:rsidR="00BC2AA5" w:rsidRPr="007A76EC">
        <w:rPr>
          <w:lang w:val="en-US"/>
        </w:rPr>
        <w:t>ook</w:t>
      </w:r>
      <w:r w:rsidR="00CA0D46" w:rsidRPr="007A76EC">
        <w:rPr>
          <w:lang w:val="en-US"/>
        </w:rPr>
        <w:t xml:space="preserve"> part in a survey to create</w:t>
      </w:r>
      <w:r w:rsidR="00BC2AA5" w:rsidRPr="007A76EC">
        <w:rPr>
          <w:lang w:val="en-US"/>
        </w:rPr>
        <w:t xml:space="preserve"> a personal leadership profile. </w:t>
      </w:r>
      <w:r w:rsidR="00CA0D46" w:rsidRPr="007A76EC">
        <w:rPr>
          <w:lang w:val="en-US"/>
        </w:rPr>
        <w:t xml:space="preserve">Based on this profile a </w:t>
      </w:r>
      <w:proofErr w:type="spellStart"/>
      <w:r w:rsidR="00CA0D46" w:rsidRPr="007A76EC">
        <w:rPr>
          <w:lang w:val="en-US"/>
        </w:rPr>
        <w:t>developmentplan</w:t>
      </w:r>
      <w:proofErr w:type="spellEnd"/>
      <w:r w:rsidR="00CA0D46" w:rsidRPr="007A76EC">
        <w:rPr>
          <w:lang w:val="en-US"/>
        </w:rPr>
        <w:t xml:space="preserve"> </w:t>
      </w:r>
      <w:r w:rsidR="00BC2AA5" w:rsidRPr="007A76EC">
        <w:rPr>
          <w:lang w:val="en-US"/>
        </w:rPr>
        <w:t xml:space="preserve">was established </w:t>
      </w:r>
      <w:r w:rsidR="00CA0D46" w:rsidRPr="007A76EC">
        <w:rPr>
          <w:lang w:val="en-US"/>
        </w:rPr>
        <w:t xml:space="preserve">by the participant, </w:t>
      </w:r>
      <w:r w:rsidR="00BC2AA5" w:rsidRPr="007A76EC">
        <w:rPr>
          <w:lang w:val="en-US"/>
        </w:rPr>
        <w:t xml:space="preserve">the sponsor and the </w:t>
      </w:r>
      <w:r w:rsidR="00CA0D46" w:rsidRPr="007A76EC">
        <w:rPr>
          <w:lang w:val="en-US"/>
        </w:rPr>
        <w:t xml:space="preserve">personal coach.  </w:t>
      </w:r>
      <w:r w:rsidR="00681C59" w:rsidRPr="007A76EC">
        <w:rPr>
          <w:lang w:val="en-US"/>
        </w:rPr>
        <w:t xml:space="preserve">At the end of the cohort another leadership profile was prepared and the personal development track was finalized with a development conversation. This is a conversation about the development of the participant from a personal perspective and the progress and results of the overall project. </w:t>
      </w:r>
      <w:r w:rsidR="009E3E84" w:rsidRPr="007A76EC">
        <w:rPr>
          <w:lang w:val="en-US"/>
        </w:rPr>
        <w:t xml:space="preserve">One participant reflected: </w:t>
      </w:r>
      <w:r w:rsidR="009E3E84" w:rsidRPr="007A76EC">
        <w:rPr>
          <w:i/>
          <w:lang w:val="en-US"/>
        </w:rPr>
        <w:t>“At a company</w:t>
      </w:r>
      <w:r w:rsidR="00082055" w:rsidRPr="007A76EC">
        <w:rPr>
          <w:i/>
          <w:lang w:val="en-US"/>
        </w:rPr>
        <w:t xml:space="preserve"> </w:t>
      </w:r>
      <w:r w:rsidR="009E3E84" w:rsidRPr="007A76EC">
        <w:rPr>
          <w:i/>
          <w:lang w:val="en-US"/>
        </w:rPr>
        <w:t xml:space="preserve">level you </w:t>
      </w:r>
      <w:r w:rsidR="009E3E84" w:rsidRPr="007A76EC">
        <w:rPr>
          <w:i/>
          <w:lang w:val="en-US"/>
        </w:rPr>
        <w:lastRenderedPageBreak/>
        <w:t>really need a program like this in a large transformation; DBP has been building muscle to deal with change, in a way that we now can deal with disruptive radical change, while in the past we could only handle incremental change. From a personal perspective I have been increasing my leadership capacities, I am now facing the truth, facing fear and developed resilience to cope with it</w:t>
      </w:r>
      <w:r w:rsidR="00082055" w:rsidRPr="007A76EC">
        <w:rPr>
          <w:i/>
          <w:lang w:val="en-US"/>
        </w:rPr>
        <w:t xml:space="preserve">. I also realize that I am responsible for my own development. There is a lot of attention in the company on building better capabilities, </w:t>
      </w:r>
      <w:proofErr w:type="spellStart"/>
      <w:r w:rsidR="00082055" w:rsidRPr="007A76EC">
        <w:rPr>
          <w:i/>
          <w:lang w:val="en-US"/>
        </w:rPr>
        <w:t>every one</w:t>
      </w:r>
      <w:proofErr w:type="spellEnd"/>
      <w:r w:rsidR="00082055" w:rsidRPr="007A76EC">
        <w:rPr>
          <w:i/>
          <w:lang w:val="en-US"/>
        </w:rPr>
        <w:t xml:space="preserve"> is upgrading him or herself.  If I don’t take responsibility for trying to get better every day, I am soon outdating myself.”</w:t>
      </w:r>
    </w:p>
    <w:p w14:paraId="2191A4D0" w14:textId="77777777" w:rsidR="009E3E84" w:rsidRPr="007A76EC" w:rsidRDefault="009E3E84" w:rsidP="009E3E84">
      <w:pPr>
        <w:spacing w:line="360" w:lineRule="auto"/>
        <w:rPr>
          <w:i/>
          <w:lang w:val="en-US"/>
        </w:rPr>
      </w:pPr>
    </w:p>
    <w:p w14:paraId="6B6C8CA9" w14:textId="77777777" w:rsidR="00CA0D46" w:rsidRPr="007A76EC" w:rsidRDefault="00681C59" w:rsidP="00CA0D46">
      <w:pPr>
        <w:spacing w:line="360" w:lineRule="auto"/>
        <w:rPr>
          <w:ins w:id="1" w:author="Woord en taal" w:date="2011-09-01T10:43:00Z"/>
          <w:lang w:val="en-US"/>
        </w:rPr>
      </w:pPr>
      <w:r w:rsidRPr="007A76EC">
        <w:rPr>
          <w:lang w:val="en-US"/>
        </w:rPr>
        <w:t xml:space="preserve">An extensive coaching network was built with internal coaches on the premises of </w:t>
      </w:r>
      <w:proofErr w:type="spellStart"/>
      <w:r w:rsidRPr="007A76EC">
        <w:rPr>
          <w:lang w:val="en-US"/>
        </w:rPr>
        <w:t>peercoaching</w:t>
      </w:r>
      <w:proofErr w:type="spellEnd"/>
      <w:r w:rsidRPr="007A76EC">
        <w:rPr>
          <w:lang w:val="en-US"/>
        </w:rPr>
        <w:t xml:space="preserve">. </w:t>
      </w:r>
      <w:r w:rsidR="00CA0D46" w:rsidRPr="007A76EC">
        <w:rPr>
          <w:lang w:val="en-US"/>
        </w:rPr>
        <w:t>RWE</w:t>
      </w:r>
      <w:r w:rsidRPr="007A76EC">
        <w:rPr>
          <w:lang w:val="en-US"/>
        </w:rPr>
        <w:t xml:space="preserve"> had focus on</w:t>
      </w:r>
      <w:r w:rsidR="00CA0D46" w:rsidRPr="007A76EC">
        <w:rPr>
          <w:lang w:val="en-US"/>
        </w:rPr>
        <w:t xml:space="preserve"> developing its own people and therefore they have built up an intern</w:t>
      </w:r>
      <w:r w:rsidR="00A71736" w:rsidRPr="007A76EC">
        <w:rPr>
          <w:lang w:val="en-US"/>
        </w:rPr>
        <w:t>al coaching community who serve</w:t>
      </w:r>
      <w:r w:rsidR="00CA0D46" w:rsidRPr="007A76EC">
        <w:rPr>
          <w:lang w:val="en-US"/>
        </w:rPr>
        <w:t xml:space="preserve"> as a personal coach for a percentage of his or her time next to the normal job. </w:t>
      </w:r>
      <w:r w:rsidRPr="007A76EC">
        <w:rPr>
          <w:lang w:val="en-US"/>
        </w:rPr>
        <w:t>These coaches had an internal coaching education and to deepen their capabilities further they followed supervision and masterclasses at a regular basis. After a few years the coaching community consisted of 150 internal coaches</w:t>
      </w:r>
      <w:r w:rsidR="00E2242E">
        <w:rPr>
          <w:lang w:val="en-US"/>
        </w:rPr>
        <w:t>, ranging from shop-floor to top executive management members</w:t>
      </w:r>
      <w:r w:rsidRPr="007A76EC">
        <w:rPr>
          <w:lang w:val="en-US"/>
        </w:rPr>
        <w:t>.</w:t>
      </w:r>
    </w:p>
    <w:p w14:paraId="3E5D2C13" w14:textId="77777777" w:rsidR="004E1A65" w:rsidRPr="007A76EC" w:rsidRDefault="00CA0D46" w:rsidP="004E1A65">
      <w:pPr>
        <w:spacing w:line="360" w:lineRule="auto"/>
        <w:rPr>
          <w:lang w:val="en-US"/>
        </w:rPr>
      </w:pPr>
      <w:r w:rsidRPr="007A76EC">
        <w:rPr>
          <w:lang w:val="en-US"/>
        </w:rPr>
        <w:t xml:space="preserve">The program </w:t>
      </w:r>
      <w:r w:rsidR="00E2242E">
        <w:rPr>
          <w:lang w:val="en-US"/>
        </w:rPr>
        <w:t xml:space="preserve">– for the time being – </w:t>
      </w:r>
      <w:r w:rsidRPr="007A76EC">
        <w:rPr>
          <w:lang w:val="en-US"/>
        </w:rPr>
        <w:t xml:space="preserve">has been running for 4 years and so </w:t>
      </w:r>
      <w:proofErr w:type="gramStart"/>
      <w:r w:rsidRPr="007A76EC">
        <w:rPr>
          <w:lang w:val="en-US"/>
        </w:rPr>
        <w:t>far</w:t>
      </w:r>
      <w:proofErr w:type="gramEnd"/>
      <w:r w:rsidRPr="007A76EC">
        <w:rPr>
          <w:lang w:val="en-US"/>
        </w:rPr>
        <w:t xml:space="preserve"> 25 cohorts were run in which about 7</w:t>
      </w:r>
      <w:r w:rsidR="00722F9C" w:rsidRPr="007A76EC">
        <w:rPr>
          <w:lang w:val="en-US"/>
        </w:rPr>
        <w:t>0</w:t>
      </w:r>
      <w:r w:rsidRPr="007A76EC">
        <w:rPr>
          <w:lang w:val="en-US"/>
        </w:rPr>
        <w:t xml:space="preserve"> teams took part which adds up to more than </w:t>
      </w:r>
      <w:r w:rsidR="00722F9C" w:rsidRPr="007A76EC">
        <w:rPr>
          <w:lang w:val="en-US"/>
        </w:rPr>
        <w:t>6</w:t>
      </w:r>
      <w:r w:rsidRPr="007A76EC">
        <w:rPr>
          <w:lang w:val="en-US"/>
        </w:rPr>
        <w:t xml:space="preserve">00 participants. </w:t>
      </w:r>
      <w:r w:rsidR="00722F9C" w:rsidRPr="007A76EC">
        <w:rPr>
          <w:lang w:val="en-US"/>
        </w:rPr>
        <w:t xml:space="preserve">There was also a </w:t>
      </w:r>
      <w:proofErr w:type="gramStart"/>
      <w:r w:rsidR="00722F9C" w:rsidRPr="007A76EC">
        <w:rPr>
          <w:lang w:val="en-US"/>
        </w:rPr>
        <w:t>1,5 day</w:t>
      </w:r>
      <w:proofErr w:type="gramEnd"/>
      <w:r w:rsidR="00722F9C" w:rsidRPr="007A76EC">
        <w:rPr>
          <w:lang w:val="en-US"/>
        </w:rPr>
        <w:t xml:space="preserve"> immersion version to understand the main concept</w:t>
      </w:r>
      <w:r w:rsidR="009B2AF5" w:rsidRPr="007A76EC">
        <w:rPr>
          <w:lang w:val="en-US"/>
        </w:rPr>
        <w:t>s</w:t>
      </w:r>
      <w:r w:rsidR="00722F9C" w:rsidRPr="007A76EC">
        <w:rPr>
          <w:lang w:val="en-US"/>
        </w:rPr>
        <w:t xml:space="preserve"> which had another 500 participants. </w:t>
      </w:r>
      <w:r w:rsidRPr="007A76EC">
        <w:rPr>
          <w:lang w:val="en-US"/>
        </w:rPr>
        <w:t>The program is a major investment in time, money and resources (participants, sponsors, coaches and facilitators</w:t>
      </w:r>
      <w:proofErr w:type="gramStart"/>
      <w:r w:rsidRPr="007A76EC">
        <w:rPr>
          <w:lang w:val="en-US"/>
        </w:rPr>
        <w:t>)</w:t>
      </w:r>
      <w:r w:rsidR="009B2AF5" w:rsidRPr="007A76EC">
        <w:rPr>
          <w:lang w:val="en-US"/>
        </w:rPr>
        <w:t>,</w:t>
      </w:r>
      <w:proofErr w:type="gramEnd"/>
      <w:r w:rsidR="009B2AF5" w:rsidRPr="007A76EC">
        <w:rPr>
          <w:lang w:val="en-US"/>
        </w:rPr>
        <w:t xml:space="preserve"> h</w:t>
      </w:r>
      <w:r w:rsidRPr="007A76EC">
        <w:rPr>
          <w:lang w:val="en-US"/>
        </w:rPr>
        <w:t xml:space="preserve">owever, the results are impressive.  </w:t>
      </w:r>
      <w:r w:rsidR="00E2242E">
        <w:rPr>
          <w:lang w:val="en-US"/>
        </w:rPr>
        <w:t xml:space="preserve">More than 70% of the transformations proved to not only be successful once in a time, but to also successfully </w:t>
      </w:r>
      <w:proofErr w:type="spellStart"/>
      <w:r w:rsidR="00E2242E">
        <w:rPr>
          <w:lang w:val="en-US"/>
        </w:rPr>
        <w:t>sutain</w:t>
      </w:r>
      <w:proofErr w:type="spellEnd"/>
      <w:r w:rsidR="00E2242E">
        <w:rPr>
          <w:lang w:val="en-US"/>
        </w:rPr>
        <w:t xml:space="preserve"> after years. </w:t>
      </w:r>
      <w:r w:rsidRPr="007A76EC">
        <w:rPr>
          <w:lang w:val="en-US"/>
        </w:rPr>
        <w:t>The largest achieve</w:t>
      </w:r>
      <w:r w:rsidR="00A71736" w:rsidRPr="007A76EC">
        <w:rPr>
          <w:lang w:val="en-US"/>
        </w:rPr>
        <w:t>me</w:t>
      </w:r>
      <w:r w:rsidRPr="007A76EC">
        <w:rPr>
          <w:lang w:val="en-US"/>
        </w:rPr>
        <w:t xml:space="preserve">nt </w:t>
      </w:r>
      <w:r w:rsidR="00A71736" w:rsidRPr="007A76EC">
        <w:rPr>
          <w:lang w:val="en-US"/>
        </w:rPr>
        <w:t>was</w:t>
      </w:r>
      <w:r w:rsidRPr="007A76EC">
        <w:rPr>
          <w:lang w:val="en-US"/>
        </w:rPr>
        <w:t xml:space="preserve"> the business impact and the acceleration of the projects</w:t>
      </w:r>
      <w:r w:rsidR="00A71736" w:rsidRPr="007A76EC">
        <w:rPr>
          <w:lang w:val="en-US"/>
        </w:rPr>
        <w:t>, showing far better results than implementing projects without the program</w:t>
      </w:r>
      <w:r w:rsidR="004E1A65" w:rsidRPr="007A76EC">
        <w:rPr>
          <w:lang w:val="en-US"/>
        </w:rPr>
        <w:t xml:space="preserve"> as one participant reminded: </w:t>
      </w:r>
      <w:r w:rsidR="004E1A65" w:rsidRPr="007A76EC">
        <w:rPr>
          <w:i/>
          <w:lang w:val="en-US"/>
        </w:rPr>
        <w:t>“This was a project that we are now starting for the seventh time under a different name since I am at RWE and I am so glad that we finally succeeded.”</w:t>
      </w:r>
    </w:p>
    <w:p w14:paraId="1770B856" w14:textId="77777777" w:rsidR="009E3E84" w:rsidRPr="007A76EC" w:rsidRDefault="00723E36" w:rsidP="009E3E84">
      <w:pPr>
        <w:spacing w:line="360" w:lineRule="auto"/>
        <w:rPr>
          <w:bCs/>
          <w:iCs/>
          <w:lang w:val="en-US"/>
        </w:rPr>
      </w:pPr>
      <w:r w:rsidRPr="007A76EC">
        <w:rPr>
          <w:lang w:val="en-US"/>
        </w:rPr>
        <w:t>All this</w:t>
      </w:r>
      <w:r w:rsidR="00CA0D46" w:rsidRPr="007A76EC">
        <w:rPr>
          <w:lang w:val="en-US"/>
        </w:rPr>
        <w:t xml:space="preserve"> </w:t>
      </w:r>
      <w:r w:rsidR="00A71736" w:rsidRPr="007A76EC">
        <w:rPr>
          <w:lang w:val="en-US"/>
        </w:rPr>
        <w:t>was</w:t>
      </w:r>
      <w:r w:rsidR="00CA0D46" w:rsidRPr="007A76EC">
        <w:rPr>
          <w:lang w:val="en-US"/>
        </w:rPr>
        <w:t xml:space="preserve"> the result of taking people along in </w:t>
      </w:r>
      <w:r w:rsidR="00A71736" w:rsidRPr="007A76EC">
        <w:rPr>
          <w:lang w:val="en-US"/>
        </w:rPr>
        <w:t xml:space="preserve">the </w:t>
      </w:r>
      <w:r w:rsidR="00CA0D46" w:rsidRPr="007A76EC">
        <w:rPr>
          <w:lang w:val="en-US"/>
        </w:rPr>
        <w:t>journey, increase the team and personal effectiveness by deep</w:t>
      </w:r>
      <w:r w:rsidR="00BC0EE2" w:rsidRPr="007A76EC">
        <w:rPr>
          <w:lang w:val="en-US"/>
        </w:rPr>
        <w:t>en</w:t>
      </w:r>
      <w:r w:rsidR="00CA0D46" w:rsidRPr="007A76EC">
        <w:rPr>
          <w:lang w:val="en-US"/>
        </w:rPr>
        <w:t>ing the relationships and build genuine connection, provide participants with a high level of change</w:t>
      </w:r>
      <w:r w:rsidR="00A71736" w:rsidRPr="007A76EC">
        <w:rPr>
          <w:lang w:val="en-US"/>
        </w:rPr>
        <w:t xml:space="preserve"> </w:t>
      </w:r>
      <w:r w:rsidR="00CA0D46" w:rsidRPr="007A76EC">
        <w:rPr>
          <w:lang w:val="en-US"/>
        </w:rPr>
        <w:t>capabilities,</w:t>
      </w:r>
      <w:r w:rsidR="00A71736" w:rsidRPr="007A76EC">
        <w:rPr>
          <w:lang w:val="en-US"/>
        </w:rPr>
        <w:t xml:space="preserve"> and monitor the business case. </w:t>
      </w:r>
      <w:proofErr w:type="gramStart"/>
      <w:r w:rsidR="00A71736" w:rsidRPr="007A76EC">
        <w:rPr>
          <w:lang w:val="en-US"/>
        </w:rPr>
        <w:t>A</w:t>
      </w:r>
      <w:r w:rsidR="00CA0D46" w:rsidRPr="007A76EC">
        <w:rPr>
          <w:lang w:val="en-US"/>
        </w:rPr>
        <w:t>gain</w:t>
      </w:r>
      <w:proofErr w:type="gramEnd"/>
      <w:r w:rsidR="00CA0D46" w:rsidRPr="007A76EC">
        <w:rPr>
          <w:lang w:val="en-US"/>
        </w:rPr>
        <w:t xml:space="preserve"> rational elements combined with the cultural</w:t>
      </w:r>
      <w:r w:rsidR="00A71736" w:rsidRPr="007A76EC">
        <w:rPr>
          <w:lang w:val="en-US"/>
        </w:rPr>
        <w:t xml:space="preserve"> side of things or as one participant said: </w:t>
      </w:r>
      <w:r w:rsidR="00A71736" w:rsidRPr="007A76EC">
        <w:rPr>
          <w:i/>
          <w:lang w:val="en-US"/>
        </w:rPr>
        <w:t>“</w:t>
      </w:r>
      <w:r w:rsidR="009E3E84" w:rsidRPr="007A76EC">
        <w:rPr>
          <w:bCs/>
          <w:i/>
          <w:iCs/>
          <w:lang w:val="en-US"/>
        </w:rPr>
        <w:t>I realize now that a different ‘how’ leads to a better ‘what.”</w:t>
      </w:r>
    </w:p>
    <w:p w14:paraId="5A5C7024" w14:textId="77777777" w:rsidR="00CA0D46" w:rsidRPr="007A76EC" w:rsidRDefault="009E3E84" w:rsidP="00CA0D46">
      <w:pPr>
        <w:spacing w:line="360" w:lineRule="auto"/>
        <w:rPr>
          <w:ins w:id="2" w:author="Woord en taal" w:date="2011-09-01T10:43:00Z"/>
          <w:lang w:val="en-US"/>
        </w:rPr>
      </w:pPr>
      <w:r w:rsidRPr="007A76EC">
        <w:rPr>
          <w:lang w:val="en-US"/>
        </w:rPr>
        <w:t>The program wa</w:t>
      </w:r>
      <w:r w:rsidR="00CA0D46" w:rsidRPr="007A76EC">
        <w:rPr>
          <w:lang w:val="en-US"/>
        </w:rPr>
        <w:t>s often a rollercoaster for people.  One sees the people changing dur</w:t>
      </w:r>
      <w:r w:rsidRPr="007A76EC">
        <w:rPr>
          <w:lang w:val="en-US"/>
        </w:rPr>
        <w:t>ing the 9 months, they understoo</w:t>
      </w:r>
      <w:r w:rsidR="00CA0D46" w:rsidRPr="007A76EC">
        <w:rPr>
          <w:lang w:val="en-US"/>
        </w:rPr>
        <w:t>d the</w:t>
      </w:r>
      <w:r w:rsidRPr="007A76EC">
        <w:rPr>
          <w:lang w:val="en-US"/>
        </w:rPr>
        <w:t>ir drivers better, we</w:t>
      </w:r>
      <w:r w:rsidR="00CA0D46" w:rsidRPr="007A76EC">
        <w:rPr>
          <w:lang w:val="en-US"/>
        </w:rPr>
        <w:t xml:space="preserve">re changing </w:t>
      </w:r>
      <w:proofErr w:type="spellStart"/>
      <w:r w:rsidR="00CA0D46" w:rsidRPr="007A76EC">
        <w:rPr>
          <w:lang w:val="en-US"/>
        </w:rPr>
        <w:t>behaviour</w:t>
      </w:r>
      <w:proofErr w:type="spellEnd"/>
      <w:r w:rsidR="00CA0D46" w:rsidRPr="007A76EC">
        <w:rPr>
          <w:lang w:val="en-US"/>
        </w:rPr>
        <w:t xml:space="preserve"> and </w:t>
      </w:r>
      <w:r w:rsidRPr="007A76EC">
        <w:rPr>
          <w:lang w:val="en-US"/>
        </w:rPr>
        <w:t>were far more</w:t>
      </w:r>
      <w:r w:rsidR="00CA0D46" w:rsidRPr="007A76EC">
        <w:rPr>
          <w:lang w:val="en-US"/>
        </w:rPr>
        <w:t xml:space="preserve"> </w:t>
      </w:r>
      <w:r w:rsidR="00CA0D46" w:rsidRPr="007A76EC">
        <w:rPr>
          <w:lang w:val="en-US"/>
        </w:rPr>
        <w:lastRenderedPageBreak/>
        <w:t xml:space="preserve">effective members </w:t>
      </w:r>
      <w:r w:rsidRPr="007A76EC">
        <w:rPr>
          <w:lang w:val="en-US"/>
        </w:rPr>
        <w:t>of a team, a team that often had</w:t>
      </w:r>
      <w:r w:rsidR="00CA0D46" w:rsidRPr="007A76EC">
        <w:rPr>
          <w:lang w:val="en-US"/>
        </w:rPr>
        <w:t xml:space="preserve"> a greater ambition, better delivery and companionship. </w:t>
      </w:r>
    </w:p>
    <w:p w14:paraId="2746F80F" w14:textId="77777777" w:rsidR="00CA0D46" w:rsidRPr="007A76EC" w:rsidRDefault="00CA0D46" w:rsidP="00CA0D46">
      <w:pPr>
        <w:spacing w:line="360" w:lineRule="auto"/>
        <w:rPr>
          <w:ins w:id="3" w:author="Woord en taal" w:date="2011-09-07T13:00:00Z"/>
          <w:sz w:val="22"/>
          <w:szCs w:val="22"/>
          <w:lang w:val="en-US"/>
        </w:rPr>
      </w:pPr>
      <w:r w:rsidRPr="007A76EC">
        <w:rPr>
          <w:lang w:val="en-US"/>
        </w:rPr>
        <w:t>It is hard to describe an impactful program like this in words on a piece of</w:t>
      </w:r>
      <w:r w:rsidR="00722F9C" w:rsidRPr="007A76EC">
        <w:rPr>
          <w:lang w:val="en-US"/>
        </w:rPr>
        <w:t xml:space="preserve"> paper.  One can get an idea ho</w:t>
      </w:r>
      <w:r w:rsidRPr="007A76EC">
        <w:rPr>
          <w:lang w:val="en-US"/>
        </w:rPr>
        <w:t>w</w:t>
      </w:r>
      <w:r w:rsidR="00722F9C" w:rsidRPr="007A76EC">
        <w:rPr>
          <w:lang w:val="en-US"/>
        </w:rPr>
        <w:t xml:space="preserve"> it works and</w:t>
      </w:r>
      <w:r w:rsidRPr="007A76EC">
        <w:rPr>
          <w:lang w:val="en-US"/>
        </w:rPr>
        <w:t xml:space="preserve"> the DBP goes far beyond where traditional programs stop</w:t>
      </w:r>
      <w:r w:rsidR="00722F9C" w:rsidRPr="007A76EC">
        <w:rPr>
          <w:lang w:val="en-US"/>
        </w:rPr>
        <w:t xml:space="preserve"> and this has to do with dept</w:t>
      </w:r>
      <w:r w:rsidR="009E3E84" w:rsidRPr="007A76EC">
        <w:rPr>
          <w:lang w:val="en-US"/>
        </w:rPr>
        <w:t xml:space="preserve">h </w:t>
      </w:r>
      <w:r w:rsidR="00722F9C" w:rsidRPr="007A76EC">
        <w:rPr>
          <w:lang w:val="en-US"/>
        </w:rPr>
        <w:t xml:space="preserve">and breadth </w:t>
      </w:r>
      <w:r w:rsidR="009E3E84" w:rsidRPr="007A76EC">
        <w:rPr>
          <w:lang w:val="en-US"/>
        </w:rPr>
        <w:t xml:space="preserve">of both </w:t>
      </w:r>
      <w:r w:rsidR="009B2AF5" w:rsidRPr="007A76EC">
        <w:rPr>
          <w:lang w:val="en-US"/>
        </w:rPr>
        <w:t xml:space="preserve">what the teams were working on as </w:t>
      </w:r>
      <w:proofErr w:type="gramStart"/>
      <w:r w:rsidR="009B2AF5" w:rsidRPr="007A76EC">
        <w:rPr>
          <w:lang w:val="en-US"/>
        </w:rPr>
        <w:t xml:space="preserve">well </w:t>
      </w:r>
      <w:r w:rsidR="009E3E84" w:rsidRPr="007A76EC">
        <w:rPr>
          <w:lang w:val="en-US"/>
        </w:rPr>
        <w:t xml:space="preserve"> </w:t>
      </w:r>
      <w:r w:rsidR="009B2AF5" w:rsidRPr="007A76EC">
        <w:rPr>
          <w:lang w:val="en-US"/>
        </w:rPr>
        <w:t>as</w:t>
      </w:r>
      <w:proofErr w:type="gramEnd"/>
      <w:r w:rsidR="009E3E84" w:rsidRPr="007A76EC">
        <w:rPr>
          <w:lang w:val="en-US"/>
        </w:rPr>
        <w:t xml:space="preserve"> the</w:t>
      </w:r>
      <w:r w:rsidR="00722F9C" w:rsidRPr="007A76EC">
        <w:rPr>
          <w:lang w:val="en-US"/>
        </w:rPr>
        <w:t xml:space="preserve"> support of the teams and projects</w:t>
      </w:r>
      <w:r w:rsidRPr="007A76EC">
        <w:rPr>
          <w:lang w:val="en-US"/>
        </w:rPr>
        <w:t>. It has been a powerful change</w:t>
      </w:r>
      <w:r w:rsidR="00722F9C" w:rsidRPr="007A76EC">
        <w:rPr>
          <w:lang w:val="en-US"/>
        </w:rPr>
        <w:t xml:space="preserve"> </w:t>
      </w:r>
      <w:r w:rsidRPr="007A76EC">
        <w:rPr>
          <w:lang w:val="en-US"/>
        </w:rPr>
        <w:t>engine for RWE, which ha</w:t>
      </w:r>
      <w:r w:rsidR="009E3E84" w:rsidRPr="007A76EC">
        <w:rPr>
          <w:lang w:val="en-US"/>
        </w:rPr>
        <w:t>s</w:t>
      </w:r>
      <w:r w:rsidRPr="007A76EC">
        <w:rPr>
          <w:lang w:val="en-US"/>
        </w:rPr>
        <w:t xml:space="preserve"> delivered great business results besides developing strong team</w:t>
      </w:r>
      <w:r w:rsidR="009E3E84" w:rsidRPr="007A76EC">
        <w:rPr>
          <w:lang w:val="en-US"/>
        </w:rPr>
        <w:t>s</w:t>
      </w:r>
      <w:r w:rsidRPr="007A76EC">
        <w:rPr>
          <w:lang w:val="en-US"/>
        </w:rPr>
        <w:t xml:space="preserve"> and giving personal growth and satisfaction. However, the program </w:t>
      </w:r>
      <w:r w:rsidR="009E3E84" w:rsidRPr="007A76EC">
        <w:rPr>
          <w:lang w:val="en-US"/>
        </w:rPr>
        <w:t>was</w:t>
      </w:r>
      <w:r w:rsidRPr="007A76EC">
        <w:rPr>
          <w:lang w:val="en-US"/>
        </w:rPr>
        <w:t xml:space="preserve"> an experience hard to catch in words.  Only when you experience it</w:t>
      </w:r>
      <w:r w:rsidR="009E3E84" w:rsidRPr="007A76EC">
        <w:rPr>
          <w:lang w:val="en-US"/>
        </w:rPr>
        <w:t>, it</w:t>
      </w:r>
      <w:r w:rsidRPr="007A76EC">
        <w:rPr>
          <w:lang w:val="en-US"/>
        </w:rPr>
        <w:t xml:space="preserve"> gets real, </w:t>
      </w:r>
      <w:r w:rsidR="009E3E84" w:rsidRPr="007A76EC">
        <w:rPr>
          <w:lang w:val="en-US"/>
        </w:rPr>
        <w:t>and that’s what it was all</w:t>
      </w:r>
      <w:r w:rsidR="00BC0EE2" w:rsidRPr="007A76EC">
        <w:rPr>
          <w:lang w:val="en-US"/>
        </w:rPr>
        <w:t xml:space="preserve"> a</w:t>
      </w:r>
      <w:r w:rsidR="009E3E84" w:rsidRPr="007A76EC">
        <w:rPr>
          <w:lang w:val="en-US"/>
        </w:rPr>
        <w:t xml:space="preserve">bout giving people a learning experience while doing their job </w:t>
      </w:r>
      <w:r w:rsidRPr="007A76EC">
        <w:rPr>
          <w:lang w:val="en-US"/>
        </w:rPr>
        <w:t xml:space="preserve">as one participant articulated it: </w:t>
      </w:r>
      <w:r w:rsidRPr="007A76EC">
        <w:rPr>
          <w:i/>
          <w:lang w:val="en-US"/>
        </w:rPr>
        <w:t>“</w:t>
      </w:r>
      <w:r w:rsidR="009E3E84" w:rsidRPr="007A76EC">
        <w:rPr>
          <w:i/>
          <w:lang w:val="en-US"/>
        </w:rPr>
        <w:t xml:space="preserve">A lot of people in the organization are trapped in a mental prison, this program helped me to break free, </w:t>
      </w:r>
      <w:r w:rsidRPr="007A76EC">
        <w:rPr>
          <w:i/>
          <w:lang w:val="en-US"/>
        </w:rPr>
        <w:t>this was an amazing experience, this has changed my life, it was real magic</w:t>
      </w:r>
      <w:r w:rsidR="009E3E84" w:rsidRPr="007A76EC">
        <w:rPr>
          <w:i/>
          <w:lang w:val="en-US"/>
        </w:rPr>
        <w:t>.</w:t>
      </w:r>
      <w:r w:rsidRPr="007A76EC">
        <w:rPr>
          <w:i/>
          <w:lang w:val="en-US"/>
        </w:rPr>
        <w:t xml:space="preserve">” </w:t>
      </w:r>
    </w:p>
    <w:p w14:paraId="68A72F43" w14:textId="77777777" w:rsidR="00CA0D46" w:rsidRPr="007A76EC" w:rsidRDefault="00CA0D46" w:rsidP="00CA0D46">
      <w:pPr>
        <w:spacing w:line="360" w:lineRule="auto"/>
        <w:rPr>
          <w:bCs/>
          <w:iCs/>
          <w:lang w:val="en-US"/>
        </w:rPr>
      </w:pPr>
    </w:p>
    <w:p w14:paraId="70CD190B" w14:textId="77777777" w:rsidR="009B2AF5" w:rsidRPr="007A76EC" w:rsidRDefault="009B2AF5" w:rsidP="00CA0D46">
      <w:pPr>
        <w:spacing w:line="360" w:lineRule="auto"/>
        <w:rPr>
          <w:b/>
          <w:bCs/>
          <w:iCs/>
          <w:lang w:val="en-US"/>
        </w:rPr>
      </w:pPr>
      <w:r w:rsidRPr="007A76EC">
        <w:rPr>
          <w:b/>
          <w:bCs/>
          <w:iCs/>
          <w:lang w:val="en-US"/>
        </w:rPr>
        <w:t>New Way of Working Program (</w:t>
      </w:r>
      <w:proofErr w:type="spellStart"/>
      <w:r w:rsidRPr="007A76EC">
        <w:rPr>
          <w:b/>
          <w:bCs/>
          <w:iCs/>
          <w:lang w:val="en-US"/>
        </w:rPr>
        <w:t>NWoW</w:t>
      </w:r>
      <w:proofErr w:type="spellEnd"/>
      <w:r w:rsidRPr="007A76EC">
        <w:rPr>
          <w:b/>
          <w:bCs/>
          <w:iCs/>
          <w:lang w:val="en-US"/>
        </w:rPr>
        <w:t>)</w:t>
      </w:r>
    </w:p>
    <w:p w14:paraId="0746B6EE" w14:textId="77777777" w:rsidR="00327E3C" w:rsidRDefault="00E2242E" w:rsidP="00CA0D46">
      <w:pPr>
        <w:spacing w:line="360" w:lineRule="auto"/>
        <w:rPr>
          <w:bCs/>
          <w:iCs/>
          <w:lang w:val="en-US"/>
        </w:rPr>
      </w:pPr>
      <w:r>
        <w:rPr>
          <w:bCs/>
          <w:iCs/>
          <w:lang w:val="en-US"/>
        </w:rPr>
        <w:t xml:space="preserve">While the change engines NLL and DBP were primarily addressing the leadership and management community of RWE, hence enabling </w:t>
      </w:r>
      <w:proofErr w:type="spellStart"/>
      <w:r>
        <w:rPr>
          <w:bCs/>
          <w:iCs/>
          <w:lang w:val="en-US"/>
        </w:rPr>
        <w:t>ther</w:t>
      </w:r>
      <w:proofErr w:type="spellEnd"/>
      <w:r>
        <w:rPr>
          <w:bCs/>
          <w:iCs/>
          <w:lang w:val="en-US"/>
        </w:rPr>
        <w:t xml:space="preserve"> tops to support the transformation, the ultimate challenge for RWE became the question on how to involve all employees on their way into the future. </w:t>
      </w:r>
      <w:proofErr w:type="spellStart"/>
      <w:r>
        <w:rPr>
          <w:bCs/>
          <w:iCs/>
          <w:lang w:val="en-US"/>
        </w:rPr>
        <w:t>Tis</w:t>
      </w:r>
      <w:proofErr w:type="spellEnd"/>
      <w:r>
        <w:rPr>
          <w:bCs/>
          <w:iCs/>
          <w:lang w:val="en-US"/>
        </w:rPr>
        <w:t xml:space="preserve"> question had been answered with the </w:t>
      </w:r>
      <w:r w:rsidR="00141BED" w:rsidRPr="007A76EC">
        <w:rPr>
          <w:b/>
          <w:bCs/>
          <w:iCs/>
          <w:lang w:val="en-US"/>
        </w:rPr>
        <w:t>New Way of W</w:t>
      </w:r>
      <w:r w:rsidR="00CA0D46" w:rsidRPr="007A76EC">
        <w:rPr>
          <w:b/>
          <w:bCs/>
          <w:iCs/>
          <w:lang w:val="en-US"/>
        </w:rPr>
        <w:t>orking</w:t>
      </w:r>
      <w:r w:rsidR="00141BED" w:rsidRPr="007A76EC">
        <w:rPr>
          <w:b/>
          <w:bCs/>
          <w:iCs/>
          <w:lang w:val="en-US"/>
        </w:rPr>
        <w:t xml:space="preserve"> Program (</w:t>
      </w:r>
      <w:proofErr w:type="spellStart"/>
      <w:r w:rsidR="00141BED" w:rsidRPr="007A76EC">
        <w:rPr>
          <w:b/>
          <w:bCs/>
          <w:iCs/>
          <w:lang w:val="en-US"/>
        </w:rPr>
        <w:t>NWoW</w:t>
      </w:r>
      <w:proofErr w:type="spellEnd"/>
      <w:r w:rsidR="00141BED" w:rsidRPr="007A76EC">
        <w:rPr>
          <w:b/>
          <w:bCs/>
          <w:iCs/>
          <w:lang w:val="en-US"/>
        </w:rPr>
        <w:t>)</w:t>
      </w:r>
      <w:r>
        <w:rPr>
          <w:b/>
          <w:bCs/>
          <w:iCs/>
          <w:lang w:val="en-US"/>
        </w:rPr>
        <w:t xml:space="preserve">. </w:t>
      </w:r>
      <w:proofErr w:type="spellStart"/>
      <w:r>
        <w:rPr>
          <w:bCs/>
          <w:iCs/>
          <w:lang w:val="en-US"/>
        </w:rPr>
        <w:t>NWoW</w:t>
      </w:r>
      <w:proofErr w:type="spellEnd"/>
      <w:r>
        <w:rPr>
          <w:bCs/>
          <w:iCs/>
          <w:lang w:val="en-US"/>
        </w:rPr>
        <w:t xml:space="preserve"> focuses on the </w:t>
      </w:r>
      <w:proofErr w:type="spellStart"/>
      <w:proofErr w:type="gramStart"/>
      <w:r w:rsidR="00327E3C">
        <w:rPr>
          <w:bCs/>
          <w:iCs/>
          <w:lang w:val="en-US"/>
        </w:rPr>
        <w:t>continuos</w:t>
      </w:r>
      <w:proofErr w:type="spellEnd"/>
      <w:proofErr w:type="gramEnd"/>
      <w:r w:rsidR="00327E3C">
        <w:rPr>
          <w:bCs/>
          <w:iCs/>
          <w:lang w:val="en-US"/>
        </w:rPr>
        <w:t xml:space="preserve"> optimization of the </w:t>
      </w:r>
      <w:r>
        <w:rPr>
          <w:bCs/>
          <w:iCs/>
          <w:lang w:val="en-US"/>
        </w:rPr>
        <w:t xml:space="preserve">day-to-day work of all employees and was being designed </w:t>
      </w:r>
      <w:r w:rsidR="00327E3C">
        <w:rPr>
          <w:bCs/>
          <w:iCs/>
          <w:lang w:val="en-US"/>
        </w:rPr>
        <w:t xml:space="preserve">as </w:t>
      </w:r>
      <w:r>
        <w:rPr>
          <w:bCs/>
          <w:iCs/>
          <w:lang w:val="en-US"/>
        </w:rPr>
        <w:t xml:space="preserve">an integrated program for “lean and agile” ways of working combined with “systemic change”.  </w:t>
      </w:r>
    </w:p>
    <w:p w14:paraId="3EE48C92" w14:textId="77777777" w:rsidR="00327E3C" w:rsidRDefault="00E2242E" w:rsidP="00CA0D46">
      <w:pPr>
        <w:spacing w:line="360" w:lineRule="auto"/>
        <w:rPr>
          <w:bCs/>
          <w:iCs/>
          <w:lang w:val="en-US"/>
        </w:rPr>
      </w:pPr>
      <w:r>
        <w:rPr>
          <w:bCs/>
          <w:iCs/>
          <w:lang w:val="en-US"/>
        </w:rPr>
        <w:t xml:space="preserve">The design work on </w:t>
      </w:r>
      <w:proofErr w:type="spellStart"/>
      <w:r>
        <w:rPr>
          <w:bCs/>
          <w:iCs/>
          <w:lang w:val="en-US"/>
        </w:rPr>
        <w:t>NWoW</w:t>
      </w:r>
      <w:proofErr w:type="spellEnd"/>
      <w:r>
        <w:rPr>
          <w:bCs/>
          <w:iCs/>
          <w:lang w:val="en-US"/>
        </w:rPr>
        <w:t xml:space="preserve"> started based on the successful introduction </w:t>
      </w:r>
      <w:r w:rsidR="00C66076">
        <w:rPr>
          <w:bCs/>
          <w:iCs/>
          <w:lang w:val="en-US"/>
        </w:rPr>
        <w:t xml:space="preserve">and piloting </w:t>
      </w:r>
      <w:r>
        <w:rPr>
          <w:bCs/>
          <w:iCs/>
          <w:lang w:val="en-US"/>
        </w:rPr>
        <w:t>of lean programs in some daughter companies of RWE, especially in the Netherlands. A design team was being set-up consisting of internal experts (lean practitioners, transformation managers, innovation and change experts</w:t>
      </w:r>
      <w:r w:rsidR="00327E3C">
        <w:rPr>
          <w:bCs/>
          <w:iCs/>
          <w:lang w:val="en-US"/>
        </w:rPr>
        <w:t xml:space="preserve"> across all hierarchies</w:t>
      </w:r>
      <w:r>
        <w:rPr>
          <w:bCs/>
          <w:iCs/>
          <w:lang w:val="en-US"/>
        </w:rPr>
        <w:t xml:space="preserve">), top-management </w:t>
      </w:r>
      <w:r w:rsidR="00327E3C">
        <w:rPr>
          <w:bCs/>
          <w:iCs/>
          <w:lang w:val="en-US"/>
        </w:rPr>
        <w:t xml:space="preserve">(Board level and GEM) and support by some external experts. </w:t>
      </w:r>
    </w:p>
    <w:p w14:paraId="60F19B26" w14:textId="77777777" w:rsidR="00327E3C" w:rsidRDefault="00327E3C" w:rsidP="00CA0D46">
      <w:pPr>
        <w:spacing w:line="360" w:lineRule="auto"/>
        <w:rPr>
          <w:bCs/>
          <w:iCs/>
          <w:lang w:val="en-US"/>
        </w:rPr>
      </w:pPr>
      <w:proofErr w:type="spellStart"/>
      <w:r>
        <w:rPr>
          <w:bCs/>
          <w:iCs/>
          <w:lang w:val="en-US"/>
        </w:rPr>
        <w:t>NWoW</w:t>
      </w:r>
      <w:proofErr w:type="spellEnd"/>
      <w:r>
        <w:rPr>
          <w:bCs/>
          <w:iCs/>
          <w:lang w:val="en-US"/>
        </w:rPr>
        <w:t xml:space="preserve"> aims to improve 4 </w:t>
      </w:r>
      <w:r w:rsidR="00882FB3">
        <w:rPr>
          <w:bCs/>
          <w:iCs/>
          <w:lang w:val="en-US"/>
        </w:rPr>
        <w:t>‘</w:t>
      </w:r>
      <w:r>
        <w:rPr>
          <w:bCs/>
          <w:iCs/>
          <w:lang w:val="en-US"/>
        </w:rPr>
        <w:t>key outcomes</w:t>
      </w:r>
      <w:r w:rsidR="00882FB3">
        <w:rPr>
          <w:bCs/>
          <w:iCs/>
          <w:lang w:val="en-US"/>
        </w:rPr>
        <w:t>’</w:t>
      </w:r>
      <w:r>
        <w:rPr>
          <w:bCs/>
          <w:iCs/>
          <w:lang w:val="en-US"/>
        </w:rPr>
        <w:t xml:space="preserve"> of every business unit. Every </w:t>
      </w:r>
      <w:proofErr w:type="spellStart"/>
      <w:r>
        <w:rPr>
          <w:bCs/>
          <w:iCs/>
          <w:lang w:val="en-US"/>
        </w:rPr>
        <w:t>NWoW</w:t>
      </w:r>
      <w:proofErr w:type="spellEnd"/>
      <w:r>
        <w:rPr>
          <w:bCs/>
          <w:iCs/>
          <w:lang w:val="en-US"/>
        </w:rPr>
        <w:t xml:space="preserve"> transformation has ambitiou</w:t>
      </w:r>
      <w:r w:rsidR="00882FB3">
        <w:rPr>
          <w:bCs/>
          <w:iCs/>
          <w:lang w:val="en-US"/>
        </w:rPr>
        <w:t>s improvement targets for all ‘</w:t>
      </w:r>
      <w:r>
        <w:rPr>
          <w:bCs/>
          <w:iCs/>
          <w:lang w:val="en-US"/>
        </w:rPr>
        <w:t>key outcomes</w:t>
      </w:r>
      <w:r w:rsidR="00882FB3">
        <w:rPr>
          <w:bCs/>
          <w:iCs/>
          <w:lang w:val="en-US"/>
        </w:rPr>
        <w:t>’</w:t>
      </w:r>
      <w:r>
        <w:rPr>
          <w:bCs/>
          <w:iCs/>
          <w:lang w:val="en-US"/>
        </w:rPr>
        <w:t xml:space="preserve"> and continuously measures all developments. It is important to highlight that all 4 </w:t>
      </w:r>
      <w:r w:rsidR="00882FB3">
        <w:rPr>
          <w:bCs/>
          <w:iCs/>
          <w:lang w:val="en-US"/>
        </w:rPr>
        <w:t>‘</w:t>
      </w:r>
      <w:r>
        <w:rPr>
          <w:bCs/>
          <w:iCs/>
          <w:lang w:val="en-US"/>
        </w:rPr>
        <w:t>key outcomes</w:t>
      </w:r>
      <w:r w:rsidR="00882FB3">
        <w:rPr>
          <w:bCs/>
          <w:iCs/>
          <w:lang w:val="en-US"/>
        </w:rPr>
        <w:t>’</w:t>
      </w:r>
      <w:r>
        <w:rPr>
          <w:bCs/>
          <w:iCs/>
          <w:lang w:val="en-US"/>
        </w:rPr>
        <w:t xml:space="preserve"> are equally important and need to </w:t>
      </w:r>
      <w:r w:rsidR="00294D13">
        <w:rPr>
          <w:bCs/>
          <w:iCs/>
          <w:lang w:val="en-US"/>
        </w:rPr>
        <w:t xml:space="preserve">be </w:t>
      </w:r>
      <w:r>
        <w:rPr>
          <w:bCs/>
          <w:iCs/>
          <w:lang w:val="en-US"/>
        </w:rPr>
        <w:t xml:space="preserve">improved in parallel! </w:t>
      </w:r>
    </w:p>
    <w:p w14:paraId="2FD9E00A" w14:textId="77777777" w:rsidR="00CA0D46" w:rsidRDefault="00327E3C" w:rsidP="00327E3C">
      <w:pPr>
        <w:pStyle w:val="Listenabsatz"/>
        <w:numPr>
          <w:ilvl w:val="0"/>
          <w:numId w:val="9"/>
        </w:numPr>
        <w:spacing w:line="360" w:lineRule="auto"/>
        <w:rPr>
          <w:bCs/>
          <w:iCs/>
          <w:lang w:val="en-US"/>
        </w:rPr>
      </w:pPr>
      <w:r>
        <w:rPr>
          <w:bCs/>
          <w:iCs/>
          <w:lang w:val="en-US"/>
        </w:rPr>
        <w:t xml:space="preserve">Increase Customer Satisfaction. As the customer is at the heart of every company, </w:t>
      </w:r>
      <w:proofErr w:type="spellStart"/>
      <w:r>
        <w:rPr>
          <w:bCs/>
          <w:iCs/>
          <w:lang w:val="en-US"/>
        </w:rPr>
        <w:t>NWoW</w:t>
      </w:r>
      <w:proofErr w:type="spellEnd"/>
      <w:r>
        <w:rPr>
          <w:bCs/>
          <w:iCs/>
          <w:lang w:val="en-US"/>
        </w:rPr>
        <w:t xml:space="preserve"> (like every other lean program) puts the customer first: Every </w:t>
      </w:r>
      <w:proofErr w:type="spellStart"/>
      <w:r>
        <w:rPr>
          <w:bCs/>
          <w:iCs/>
          <w:lang w:val="en-US"/>
        </w:rPr>
        <w:t>NWoW</w:t>
      </w:r>
      <w:proofErr w:type="spellEnd"/>
      <w:r>
        <w:rPr>
          <w:bCs/>
          <w:iCs/>
          <w:lang w:val="en-US"/>
        </w:rPr>
        <w:t xml:space="preserve"> transformation</w:t>
      </w:r>
      <w:r w:rsidRPr="00327E3C">
        <w:rPr>
          <w:bCs/>
          <w:iCs/>
          <w:lang w:val="en-US"/>
        </w:rPr>
        <w:t xml:space="preserve"> </w:t>
      </w:r>
      <w:r w:rsidR="00F53CAF">
        <w:rPr>
          <w:bCs/>
          <w:iCs/>
          <w:lang w:val="en-US"/>
        </w:rPr>
        <w:t xml:space="preserve">needs to start identifying “the” customer, to really understand his/her </w:t>
      </w:r>
      <w:r w:rsidR="00F53CAF">
        <w:rPr>
          <w:bCs/>
          <w:iCs/>
          <w:lang w:val="en-US"/>
        </w:rPr>
        <w:lastRenderedPageBreak/>
        <w:t xml:space="preserve">needs and to inquire about </w:t>
      </w:r>
      <w:r w:rsidR="00294D13">
        <w:rPr>
          <w:bCs/>
          <w:iCs/>
          <w:lang w:val="en-US"/>
        </w:rPr>
        <w:t xml:space="preserve">and continuously measure </w:t>
      </w:r>
      <w:r w:rsidR="00F53CAF">
        <w:rPr>
          <w:bCs/>
          <w:iCs/>
          <w:lang w:val="en-US"/>
        </w:rPr>
        <w:t>their satisfaction</w:t>
      </w:r>
      <w:r w:rsidR="00294D13">
        <w:rPr>
          <w:bCs/>
          <w:iCs/>
          <w:lang w:val="en-US"/>
        </w:rPr>
        <w:t xml:space="preserve"> with a simple index</w:t>
      </w:r>
      <w:r w:rsidR="00F53CAF">
        <w:rPr>
          <w:bCs/>
          <w:iCs/>
          <w:lang w:val="en-US"/>
        </w:rPr>
        <w:t>.</w:t>
      </w:r>
    </w:p>
    <w:p w14:paraId="5474B44D" w14:textId="77777777" w:rsidR="00294D13" w:rsidRDefault="00294D13" w:rsidP="00327E3C">
      <w:pPr>
        <w:pStyle w:val="Listenabsatz"/>
        <w:numPr>
          <w:ilvl w:val="0"/>
          <w:numId w:val="9"/>
        </w:numPr>
        <w:spacing w:line="360" w:lineRule="auto"/>
        <w:rPr>
          <w:bCs/>
          <w:iCs/>
          <w:lang w:val="en-US"/>
        </w:rPr>
      </w:pPr>
      <w:proofErr w:type="spellStart"/>
      <w:r>
        <w:rPr>
          <w:bCs/>
          <w:iCs/>
          <w:lang w:val="en-US"/>
        </w:rPr>
        <w:t>Contiuously</w:t>
      </w:r>
      <w:proofErr w:type="spellEnd"/>
      <w:r>
        <w:rPr>
          <w:bCs/>
          <w:iCs/>
          <w:lang w:val="en-US"/>
        </w:rPr>
        <w:t xml:space="preserve"> improve and create business results: Based on the customer needs business processes are analyzed, streamlined, standards are created and measured. The measurement helps to then continuously improve the standards. The results is an ongoing optimization process which is being measured in financial terms with a clear bottom-line financial impact target.</w:t>
      </w:r>
    </w:p>
    <w:p w14:paraId="1C35D18E" w14:textId="77777777" w:rsidR="00F53CAF" w:rsidRDefault="00294D13" w:rsidP="00327E3C">
      <w:pPr>
        <w:pStyle w:val="Listenabsatz"/>
        <w:numPr>
          <w:ilvl w:val="0"/>
          <w:numId w:val="9"/>
        </w:numPr>
        <w:spacing w:line="360" w:lineRule="auto"/>
        <w:rPr>
          <w:bCs/>
          <w:iCs/>
          <w:lang w:val="en-US"/>
        </w:rPr>
      </w:pPr>
      <w:r>
        <w:rPr>
          <w:bCs/>
          <w:iCs/>
          <w:lang w:val="en-US"/>
        </w:rPr>
        <w:t xml:space="preserve">Increase Employee Satisfaction: In order to continuously and with high speed improve the business the employees are the biggest asset of the company! Employees can understand the root-cause of a problem, agree on a solution and change from now on their processes and habits! Machines or IT solutions can hardly do that. Hence, every </w:t>
      </w:r>
      <w:proofErr w:type="spellStart"/>
      <w:r>
        <w:rPr>
          <w:bCs/>
          <w:iCs/>
          <w:lang w:val="en-US"/>
        </w:rPr>
        <w:t>NWoW</w:t>
      </w:r>
      <w:proofErr w:type="spellEnd"/>
      <w:r>
        <w:rPr>
          <w:bCs/>
          <w:iCs/>
          <w:lang w:val="en-US"/>
        </w:rPr>
        <w:t xml:space="preserve"> transformation aims to leverage the </w:t>
      </w:r>
      <w:proofErr w:type="spellStart"/>
      <w:r>
        <w:rPr>
          <w:bCs/>
          <w:iCs/>
          <w:lang w:val="en-US"/>
        </w:rPr>
        <w:t>know how</w:t>
      </w:r>
      <w:proofErr w:type="spellEnd"/>
      <w:r>
        <w:rPr>
          <w:bCs/>
          <w:iCs/>
          <w:lang w:val="en-US"/>
        </w:rPr>
        <w:t xml:space="preserve"> of all employees</w:t>
      </w:r>
      <w:r w:rsidR="00882FB3">
        <w:rPr>
          <w:bCs/>
          <w:iCs/>
          <w:lang w:val="en-US"/>
        </w:rPr>
        <w:t xml:space="preserve"> and teams</w:t>
      </w:r>
      <w:r>
        <w:rPr>
          <w:bCs/>
          <w:iCs/>
          <w:lang w:val="en-US"/>
        </w:rPr>
        <w:t xml:space="preserve"> and enable them to live the continuous improvements. This is being measured with the Employee Satisfaction Index.</w:t>
      </w:r>
    </w:p>
    <w:p w14:paraId="57B4F76C" w14:textId="77777777" w:rsidR="00294D13" w:rsidRDefault="00294D13" w:rsidP="00327E3C">
      <w:pPr>
        <w:pStyle w:val="Listenabsatz"/>
        <w:numPr>
          <w:ilvl w:val="0"/>
          <w:numId w:val="9"/>
        </w:numPr>
        <w:spacing w:line="360" w:lineRule="auto"/>
        <w:rPr>
          <w:bCs/>
          <w:iCs/>
          <w:lang w:val="en-US"/>
        </w:rPr>
      </w:pPr>
      <w:r>
        <w:rPr>
          <w:bCs/>
          <w:iCs/>
          <w:lang w:val="en-US"/>
        </w:rPr>
        <w:t xml:space="preserve">Improve the way we lead and provide direction: </w:t>
      </w:r>
      <w:r w:rsidR="00CB6832">
        <w:rPr>
          <w:bCs/>
          <w:iCs/>
          <w:lang w:val="en-US"/>
        </w:rPr>
        <w:t xml:space="preserve">For an </w:t>
      </w:r>
      <w:proofErr w:type="spellStart"/>
      <w:r w:rsidR="00CB6832">
        <w:rPr>
          <w:bCs/>
          <w:iCs/>
          <w:lang w:val="en-US"/>
        </w:rPr>
        <w:t>NWoW</w:t>
      </w:r>
      <w:proofErr w:type="spellEnd"/>
      <w:r w:rsidR="00CB6832">
        <w:rPr>
          <w:bCs/>
          <w:iCs/>
          <w:lang w:val="en-US"/>
        </w:rPr>
        <w:t xml:space="preserve"> transformation to sustainably succeed it is important that the “tops” show commitment, actively lead the transformation and evidence the new ways of working by themselves. They also need to give direction to their employees: Explain how the Business KPI’s fit together and how everyone’s workplace is contributing to the overall Company’s targets and KPI’s. The ability of leaders to do that is measured with a short cultural survey based on the 5 key cultural improvement areas of RWE.</w:t>
      </w:r>
    </w:p>
    <w:p w14:paraId="5484C4F9" w14:textId="77777777" w:rsidR="00924D5A" w:rsidRDefault="00552A3F" w:rsidP="00F53CAF">
      <w:pPr>
        <w:spacing w:line="360" w:lineRule="auto"/>
        <w:rPr>
          <w:bCs/>
          <w:iCs/>
          <w:lang w:val="en-US"/>
        </w:rPr>
      </w:pPr>
      <w:r>
        <w:rPr>
          <w:bCs/>
          <w:iCs/>
          <w:lang w:val="en-US"/>
        </w:rPr>
        <w:t>But how does the program achieve the</w:t>
      </w:r>
      <w:r w:rsidR="00C66076">
        <w:rPr>
          <w:bCs/>
          <w:iCs/>
          <w:lang w:val="en-US"/>
        </w:rPr>
        <w:t>se</w:t>
      </w:r>
      <w:r>
        <w:rPr>
          <w:bCs/>
          <w:iCs/>
          <w:lang w:val="en-US"/>
        </w:rPr>
        <w:t xml:space="preserve"> </w:t>
      </w:r>
      <w:r w:rsidR="00882FB3">
        <w:rPr>
          <w:bCs/>
          <w:iCs/>
          <w:lang w:val="en-US"/>
        </w:rPr>
        <w:t xml:space="preserve">4 ‘key </w:t>
      </w:r>
      <w:proofErr w:type="gramStart"/>
      <w:r w:rsidR="00882FB3">
        <w:rPr>
          <w:bCs/>
          <w:iCs/>
          <w:lang w:val="en-US"/>
        </w:rPr>
        <w:t>outcomes’</w:t>
      </w:r>
      <w:proofErr w:type="gramEnd"/>
      <w:r>
        <w:rPr>
          <w:bCs/>
          <w:iCs/>
          <w:lang w:val="en-US"/>
        </w:rPr>
        <w:t xml:space="preserve">? </w:t>
      </w:r>
      <w:proofErr w:type="spellStart"/>
      <w:r>
        <w:rPr>
          <w:bCs/>
          <w:iCs/>
          <w:lang w:val="en-US"/>
        </w:rPr>
        <w:t>NWoW</w:t>
      </w:r>
      <w:proofErr w:type="spellEnd"/>
      <w:r>
        <w:rPr>
          <w:bCs/>
          <w:iCs/>
          <w:lang w:val="en-US"/>
        </w:rPr>
        <w:t xml:space="preserve"> is designed as the biggest capability building program in the history of the company! It focuses on the personal development of </w:t>
      </w:r>
      <w:r w:rsidR="00924D5A">
        <w:rPr>
          <w:bCs/>
          <w:iCs/>
          <w:lang w:val="en-US"/>
        </w:rPr>
        <w:t xml:space="preserve">9 </w:t>
      </w:r>
      <w:r>
        <w:rPr>
          <w:bCs/>
          <w:iCs/>
          <w:lang w:val="en-US"/>
        </w:rPr>
        <w:t>core ‘</w:t>
      </w:r>
      <w:proofErr w:type="spellStart"/>
      <w:r>
        <w:rPr>
          <w:bCs/>
          <w:iCs/>
          <w:lang w:val="en-US"/>
        </w:rPr>
        <w:t>pratices</w:t>
      </w:r>
      <w:proofErr w:type="spellEnd"/>
      <w:r>
        <w:rPr>
          <w:bCs/>
          <w:iCs/>
          <w:lang w:val="en-US"/>
        </w:rPr>
        <w:t>’ such as</w:t>
      </w:r>
      <w:r w:rsidR="00924D5A">
        <w:rPr>
          <w:bCs/>
          <w:iCs/>
          <w:lang w:val="en-US"/>
        </w:rPr>
        <w:t>, e.g.,</w:t>
      </w:r>
      <w:r>
        <w:rPr>
          <w:bCs/>
          <w:iCs/>
          <w:lang w:val="en-US"/>
        </w:rPr>
        <w:t xml:space="preserve"> ‘Self Organization’, ‘Team Management’, ‘Performance Management’, ‘Customer Centricity’, ‘Improvement and Innovation’ or ‘Change Management’. </w:t>
      </w:r>
      <w:r w:rsidR="00924D5A">
        <w:rPr>
          <w:bCs/>
          <w:iCs/>
          <w:lang w:val="en-US"/>
        </w:rPr>
        <w:t xml:space="preserve">These practices are the leading inputs for driving the outcomes mentioned above. What is particularly important to notice is that these ‘practices’ have been identified and </w:t>
      </w:r>
      <w:r w:rsidR="00C66076">
        <w:rPr>
          <w:bCs/>
          <w:iCs/>
          <w:lang w:val="en-US"/>
        </w:rPr>
        <w:t>co-</w:t>
      </w:r>
      <w:r w:rsidR="00924D5A">
        <w:rPr>
          <w:bCs/>
          <w:iCs/>
          <w:lang w:val="en-US"/>
        </w:rPr>
        <w:t xml:space="preserve">developed taking into account </w:t>
      </w:r>
      <w:r w:rsidR="00C66076">
        <w:rPr>
          <w:bCs/>
          <w:iCs/>
          <w:lang w:val="en-US"/>
        </w:rPr>
        <w:t xml:space="preserve">(a) </w:t>
      </w:r>
      <w:r w:rsidR="00924D5A">
        <w:rPr>
          <w:bCs/>
          <w:iCs/>
          <w:lang w:val="en-US"/>
        </w:rPr>
        <w:t>the cultural blockers and mental models in RWE</w:t>
      </w:r>
      <w:r w:rsidR="00C66076">
        <w:rPr>
          <w:bCs/>
          <w:iCs/>
          <w:lang w:val="en-US"/>
        </w:rPr>
        <w:t xml:space="preserve"> and (b) the ways to overcome these problems as identified in the NLL program. H</w:t>
      </w:r>
      <w:r w:rsidR="00924D5A">
        <w:rPr>
          <w:bCs/>
          <w:iCs/>
          <w:lang w:val="en-US"/>
        </w:rPr>
        <w:t>ence, these ‘practices’ also describe a world in which RWE has overcome its cultural blockers of the past!</w:t>
      </w:r>
    </w:p>
    <w:p w14:paraId="04855D07" w14:textId="77777777" w:rsidR="00FB2EBD" w:rsidRDefault="00924D5A" w:rsidP="00F53CAF">
      <w:pPr>
        <w:spacing w:line="360" w:lineRule="auto"/>
        <w:rPr>
          <w:bCs/>
          <w:iCs/>
          <w:lang w:val="en-US"/>
        </w:rPr>
      </w:pPr>
      <w:r>
        <w:rPr>
          <w:bCs/>
          <w:iCs/>
          <w:lang w:val="en-US"/>
        </w:rPr>
        <w:t xml:space="preserve">Behind every ‘practice’ – which can be measured and evaluated – are then ‘supporting tools’ which can be learned in order to improve the ‘practice’. ‘Supporting tools’ then consist of classic lean tools such as Team Boards, KPI’s, Performance Dialogues, Kaizens, 5S etc., but </w:t>
      </w:r>
      <w:r>
        <w:rPr>
          <w:bCs/>
          <w:iCs/>
          <w:lang w:val="en-US"/>
        </w:rPr>
        <w:lastRenderedPageBreak/>
        <w:t xml:space="preserve">also of innovation and agile tools like </w:t>
      </w:r>
      <w:r w:rsidR="0026733B">
        <w:rPr>
          <w:bCs/>
          <w:iCs/>
          <w:lang w:val="en-US"/>
        </w:rPr>
        <w:t>R</w:t>
      </w:r>
      <w:r>
        <w:rPr>
          <w:bCs/>
          <w:iCs/>
          <w:lang w:val="en-US"/>
        </w:rPr>
        <w:t xml:space="preserve">apid </w:t>
      </w:r>
      <w:r w:rsidR="0026733B">
        <w:rPr>
          <w:bCs/>
          <w:iCs/>
          <w:lang w:val="en-US"/>
        </w:rPr>
        <w:t>P</w:t>
      </w:r>
      <w:r>
        <w:rPr>
          <w:bCs/>
          <w:iCs/>
          <w:lang w:val="en-US"/>
        </w:rPr>
        <w:t xml:space="preserve">rototyping, </w:t>
      </w:r>
      <w:r w:rsidR="0026733B">
        <w:rPr>
          <w:bCs/>
          <w:iCs/>
          <w:lang w:val="en-US"/>
        </w:rPr>
        <w:t>Design Thinking, T</w:t>
      </w:r>
      <w:r>
        <w:rPr>
          <w:bCs/>
          <w:iCs/>
          <w:lang w:val="en-US"/>
        </w:rPr>
        <w:t xml:space="preserve">eam </w:t>
      </w:r>
      <w:r w:rsidR="0026733B">
        <w:rPr>
          <w:bCs/>
          <w:iCs/>
          <w:lang w:val="en-US"/>
        </w:rPr>
        <w:t>S</w:t>
      </w:r>
      <w:r>
        <w:rPr>
          <w:bCs/>
          <w:iCs/>
          <w:lang w:val="en-US"/>
        </w:rPr>
        <w:t>prints</w:t>
      </w:r>
      <w:r w:rsidR="0026733B">
        <w:rPr>
          <w:bCs/>
          <w:iCs/>
          <w:lang w:val="en-US"/>
        </w:rPr>
        <w:t xml:space="preserve"> or V</w:t>
      </w:r>
      <w:r>
        <w:rPr>
          <w:bCs/>
          <w:iCs/>
          <w:lang w:val="en-US"/>
        </w:rPr>
        <w:t xml:space="preserve">isualization </w:t>
      </w:r>
      <w:r w:rsidR="0026733B">
        <w:rPr>
          <w:bCs/>
          <w:iCs/>
          <w:lang w:val="en-US"/>
        </w:rPr>
        <w:t xml:space="preserve">and also of </w:t>
      </w:r>
      <w:r>
        <w:rPr>
          <w:bCs/>
          <w:iCs/>
          <w:lang w:val="en-US"/>
        </w:rPr>
        <w:t xml:space="preserve">change management tools like </w:t>
      </w:r>
      <w:r w:rsidR="0026733B">
        <w:rPr>
          <w:bCs/>
          <w:iCs/>
          <w:lang w:val="en-US"/>
        </w:rPr>
        <w:t>I</w:t>
      </w:r>
      <w:r>
        <w:rPr>
          <w:bCs/>
          <w:iCs/>
          <w:lang w:val="en-US"/>
        </w:rPr>
        <w:t xml:space="preserve">ceberg, </w:t>
      </w:r>
      <w:r w:rsidR="003417F0">
        <w:rPr>
          <w:bCs/>
          <w:iCs/>
          <w:lang w:val="en-US"/>
        </w:rPr>
        <w:t xml:space="preserve">Mental Models, </w:t>
      </w:r>
      <w:r w:rsidR="0026733B">
        <w:rPr>
          <w:bCs/>
          <w:iCs/>
          <w:lang w:val="en-US"/>
        </w:rPr>
        <w:t>C</w:t>
      </w:r>
      <w:r>
        <w:rPr>
          <w:bCs/>
          <w:iCs/>
          <w:lang w:val="en-US"/>
        </w:rPr>
        <w:t xml:space="preserve">hange </w:t>
      </w:r>
      <w:r w:rsidR="0026733B">
        <w:rPr>
          <w:bCs/>
          <w:iCs/>
          <w:lang w:val="en-US"/>
        </w:rPr>
        <w:t>A</w:t>
      </w:r>
      <w:r>
        <w:rPr>
          <w:bCs/>
          <w:iCs/>
          <w:lang w:val="en-US"/>
        </w:rPr>
        <w:t xml:space="preserve">pproaches or </w:t>
      </w:r>
      <w:r w:rsidR="0026733B">
        <w:rPr>
          <w:bCs/>
          <w:iCs/>
          <w:lang w:val="en-US"/>
        </w:rPr>
        <w:t>Change L</w:t>
      </w:r>
      <w:r>
        <w:rPr>
          <w:bCs/>
          <w:iCs/>
          <w:lang w:val="en-US"/>
        </w:rPr>
        <w:t xml:space="preserve">eadership </w:t>
      </w:r>
      <w:r w:rsidR="0026733B">
        <w:rPr>
          <w:bCs/>
          <w:iCs/>
          <w:lang w:val="en-US"/>
        </w:rPr>
        <w:t>P</w:t>
      </w:r>
      <w:r>
        <w:rPr>
          <w:bCs/>
          <w:iCs/>
          <w:lang w:val="en-US"/>
        </w:rPr>
        <w:t xml:space="preserve">ractices. </w:t>
      </w:r>
      <w:r w:rsidR="00FB2EBD">
        <w:rPr>
          <w:bCs/>
          <w:iCs/>
          <w:lang w:val="en-US"/>
        </w:rPr>
        <w:t xml:space="preserve"> </w:t>
      </w:r>
      <w:r w:rsidR="00BC4613">
        <w:rPr>
          <w:bCs/>
          <w:iCs/>
          <w:lang w:val="en-US"/>
        </w:rPr>
        <w:t xml:space="preserve">With </w:t>
      </w:r>
      <w:r w:rsidR="00FB2EBD">
        <w:rPr>
          <w:bCs/>
          <w:iCs/>
          <w:lang w:val="en-US"/>
        </w:rPr>
        <w:t xml:space="preserve">all </w:t>
      </w:r>
      <w:r w:rsidR="00BC4613">
        <w:rPr>
          <w:bCs/>
          <w:iCs/>
          <w:lang w:val="en-US"/>
        </w:rPr>
        <w:t xml:space="preserve">these elements </w:t>
      </w:r>
      <w:proofErr w:type="spellStart"/>
      <w:r w:rsidR="00BC4613">
        <w:rPr>
          <w:bCs/>
          <w:iCs/>
          <w:lang w:val="en-US"/>
        </w:rPr>
        <w:t>NWoW</w:t>
      </w:r>
      <w:proofErr w:type="spellEnd"/>
      <w:r w:rsidR="00BC4613">
        <w:rPr>
          <w:bCs/>
          <w:iCs/>
          <w:lang w:val="en-US"/>
        </w:rPr>
        <w:t xml:space="preserve"> serves as a holistic transformation program</w:t>
      </w:r>
      <w:r w:rsidR="00FB2EBD">
        <w:rPr>
          <w:bCs/>
          <w:iCs/>
          <w:lang w:val="en-US"/>
        </w:rPr>
        <w:t xml:space="preserve"> for the company</w:t>
      </w:r>
      <w:r w:rsidR="00D115CB">
        <w:rPr>
          <w:bCs/>
          <w:iCs/>
          <w:lang w:val="en-US"/>
        </w:rPr>
        <w:t>, boosting the culture and performance to a completely new level.</w:t>
      </w:r>
    </w:p>
    <w:p w14:paraId="0B4E7D7C" w14:textId="77777777" w:rsidR="00FB2EBD" w:rsidRDefault="00FB2EBD" w:rsidP="00F53CAF">
      <w:pPr>
        <w:spacing w:line="360" w:lineRule="auto"/>
        <w:rPr>
          <w:bCs/>
          <w:iCs/>
          <w:lang w:val="en-US"/>
        </w:rPr>
      </w:pPr>
    </w:p>
    <w:p w14:paraId="5D30AA67" w14:textId="77777777" w:rsidR="00FB2EBD" w:rsidRDefault="00FB2EBD" w:rsidP="00F53CAF">
      <w:pPr>
        <w:spacing w:line="360" w:lineRule="auto"/>
        <w:rPr>
          <w:bCs/>
          <w:iCs/>
          <w:lang w:val="en-US"/>
        </w:rPr>
      </w:pPr>
      <w:r>
        <w:rPr>
          <w:bCs/>
          <w:iCs/>
          <w:lang w:val="en-US"/>
        </w:rPr>
        <w:t>The rollout is being done in a classic wave-approach. Every wave starts with a preparation phase (6 weeks) in order to get the pre-requisites for a successful roll-out right (e.g., management commitment, sufficiently sized local teams, budgets, no conflicting big reorganizations or IT changes etc.). Then the diagnostic and prototyping phase starts (8-10 weeks), where the focus is on getting the status for the organization with regard to outcomes and practices, identify big levers, prototype solutions and identify the target outcome levels.</w:t>
      </w:r>
    </w:p>
    <w:p w14:paraId="2F061FA4" w14:textId="77777777" w:rsidR="004B12E7" w:rsidRDefault="00FB2EBD" w:rsidP="00F53CAF">
      <w:pPr>
        <w:spacing w:line="360" w:lineRule="auto"/>
        <w:rPr>
          <w:bCs/>
          <w:iCs/>
          <w:lang w:val="en-US"/>
        </w:rPr>
      </w:pPr>
      <w:r>
        <w:rPr>
          <w:bCs/>
          <w:iCs/>
          <w:lang w:val="en-US"/>
        </w:rPr>
        <w:t xml:space="preserve">Then the implementation and stabilization phases start (each 12-14 weeks) where </w:t>
      </w:r>
      <w:proofErr w:type="spellStart"/>
      <w:r>
        <w:rPr>
          <w:bCs/>
          <w:iCs/>
          <w:lang w:val="en-US"/>
        </w:rPr>
        <w:t>NWoW</w:t>
      </w:r>
      <w:proofErr w:type="spellEnd"/>
      <w:r>
        <w:rPr>
          <w:bCs/>
          <w:iCs/>
          <w:lang w:val="en-US"/>
        </w:rPr>
        <w:t xml:space="preserve"> is being implemented in </w:t>
      </w:r>
      <w:r w:rsidR="00836E51">
        <w:rPr>
          <w:bCs/>
          <w:iCs/>
          <w:lang w:val="en-US"/>
        </w:rPr>
        <w:t xml:space="preserve">an </w:t>
      </w:r>
      <w:r>
        <w:rPr>
          <w:bCs/>
          <w:iCs/>
          <w:lang w:val="en-US"/>
        </w:rPr>
        <w:t>organization</w:t>
      </w:r>
      <w:r w:rsidR="00836E51">
        <w:rPr>
          <w:bCs/>
          <w:iCs/>
          <w:lang w:val="en-US"/>
        </w:rPr>
        <w:t>al unit</w:t>
      </w:r>
      <w:r>
        <w:rPr>
          <w:bCs/>
          <w:iCs/>
          <w:lang w:val="en-US"/>
        </w:rPr>
        <w:t xml:space="preserve"> (60-100 employees)</w:t>
      </w:r>
      <w:r w:rsidR="00836E51">
        <w:rPr>
          <w:bCs/>
          <w:iCs/>
          <w:lang w:val="en-US"/>
        </w:rPr>
        <w:t xml:space="preserve">. All these phases are done by a local </w:t>
      </w:r>
      <w:proofErr w:type="spellStart"/>
      <w:r w:rsidR="00836E51">
        <w:rPr>
          <w:bCs/>
          <w:iCs/>
          <w:lang w:val="en-US"/>
        </w:rPr>
        <w:t>NWoW</w:t>
      </w:r>
      <w:proofErr w:type="spellEnd"/>
      <w:r w:rsidR="00836E51">
        <w:rPr>
          <w:bCs/>
          <w:iCs/>
          <w:lang w:val="en-US"/>
        </w:rPr>
        <w:t xml:space="preserve"> experts from the organization to be </w:t>
      </w:r>
      <w:proofErr w:type="spellStart"/>
      <w:r w:rsidR="00836E51">
        <w:rPr>
          <w:bCs/>
          <w:iCs/>
          <w:lang w:val="en-US"/>
        </w:rPr>
        <w:t>NWoW’ed</w:t>
      </w:r>
      <w:proofErr w:type="spellEnd"/>
      <w:r w:rsidR="00836E51">
        <w:rPr>
          <w:bCs/>
          <w:iCs/>
          <w:lang w:val="en-US"/>
        </w:rPr>
        <w:t xml:space="preserve"> accompanied by central </w:t>
      </w:r>
      <w:proofErr w:type="spellStart"/>
      <w:r w:rsidR="00836E51">
        <w:rPr>
          <w:bCs/>
          <w:iCs/>
          <w:lang w:val="en-US"/>
        </w:rPr>
        <w:t>NWoW</w:t>
      </w:r>
      <w:proofErr w:type="spellEnd"/>
      <w:r w:rsidR="00836E51">
        <w:rPr>
          <w:bCs/>
          <w:iCs/>
          <w:lang w:val="en-US"/>
        </w:rPr>
        <w:t xml:space="preserve"> experts. They work together as riding on a “tandem bicycle”. In the beginning</w:t>
      </w:r>
      <w:r>
        <w:rPr>
          <w:bCs/>
          <w:iCs/>
          <w:lang w:val="en-US"/>
        </w:rPr>
        <w:t xml:space="preserve"> </w:t>
      </w:r>
      <w:r w:rsidR="00836E51">
        <w:rPr>
          <w:bCs/>
          <w:iCs/>
          <w:lang w:val="en-US"/>
        </w:rPr>
        <w:t xml:space="preserve">the central </w:t>
      </w:r>
      <w:proofErr w:type="spellStart"/>
      <w:r w:rsidR="00836E51">
        <w:rPr>
          <w:bCs/>
          <w:iCs/>
          <w:lang w:val="en-US"/>
        </w:rPr>
        <w:t>NWoW</w:t>
      </w:r>
      <w:proofErr w:type="spellEnd"/>
      <w:r w:rsidR="00836E51">
        <w:rPr>
          <w:bCs/>
          <w:iCs/>
          <w:lang w:val="en-US"/>
        </w:rPr>
        <w:t xml:space="preserve"> expert “sits in front”</w:t>
      </w:r>
      <w:r>
        <w:rPr>
          <w:bCs/>
          <w:iCs/>
          <w:lang w:val="en-US"/>
        </w:rPr>
        <w:t xml:space="preserve"> </w:t>
      </w:r>
      <w:r w:rsidR="00836E51">
        <w:rPr>
          <w:bCs/>
          <w:iCs/>
          <w:lang w:val="en-US"/>
        </w:rPr>
        <w:t xml:space="preserve">and steers the process supported by the local expert who learns how to do it. Later they change the places and the local expert “sits in front” and steers while the central experts only </w:t>
      </w:r>
      <w:proofErr w:type="gramStart"/>
      <w:r w:rsidR="00836E51">
        <w:rPr>
          <w:bCs/>
          <w:iCs/>
          <w:lang w:val="en-US"/>
        </w:rPr>
        <w:t>supports</w:t>
      </w:r>
      <w:proofErr w:type="gramEnd"/>
      <w:r w:rsidR="00836E51">
        <w:rPr>
          <w:bCs/>
          <w:iCs/>
          <w:lang w:val="en-US"/>
        </w:rPr>
        <w:t xml:space="preserve"> and advises where necessary. After a while – and evidencing the required skills </w:t>
      </w:r>
      <w:r w:rsidR="007439E4">
        <w:rPr>
          <w:bCs/>
          <w:iCs/>
          <w:lang w:val="en-US"/>
        </w:rPr>
        <w:t xml:space="preserve">(which are measured) </w:t>
      </w:r>
      <w:r w:rsidR="00836E51">
        <w:rPr>
          <w:bCs/>
          <w:iCs/>
          <w:lang w:val="en-US"/>
        </w:rPr>
        <w:t>– the local expert drives the process alone and the central expert continues to the next assignment.</w:t>
      </w:r>
      <w:r w:rsidR="00C66076">
        <w:rPr>
          <w:bCs/>
          <w:iCs/>
          <w:lang w:val="en-US"/>
        </w:rPr>
        <w:t xml:space="preserve"> Through this approach, the complete </w:t>
      </w:r>
      <w:proofErr w:type="spellStart"/>
      <w:r w:rsidR="00C66076">
        <w:rPr>
          <w:bCs/>
          <w:iCs/>
          <w:lang w:val="en-US"/>
        </w:rPr>
        <w:t>NWoW</w:t>
      </w:r>
      <w:proofErr w:type="spellEnd"/>
      <w:r w:rsidR="00C66076">
        <w:rPr>
          <w:bCs/>
          <w:iCs/>
          <w:lang w:val="en-US"/>
        </w:rPr>
        <w:t xml:space="preserve"> organization consists of more than 300 FTE, tendency rising as the program continues – 250 local </w:t>
      </w:r>
      <w:proofErr w:type="spellStart"/>
      <w:r w:rsidR="00C66076">
        <w:rPr>
          <w:bCs/>
          <w:iCs/>
          <w:lang w:val="en-US"/>
        </w:rPr>
        <w:t>NWoW</w:t>
      </w:r>
      <w:proofErr w:type="spellEnd"/>
      <w:r w:rsidR="00C66076">
        <w:rPr>
          <w:bCs/>
          <w:iCs/>
          <w:lang w:val="en-US"/>
        </w:rPr>
        <w:t xml:space="preserve"> experts, 50 central experts and 10 central people driving standards and quality control. </w:t>
      </w:r>
    </w:p>
    <w:p w14:paraId="18F89179" w14:textId="77777777" w:rsidR="004B12E7" w:rsidRDefault="004B12E7" w:rsidP="00F53CAF">
      <w:pPr>
        <w:spacing w:line="360" w:lineRule="auto"/>
        <w:rPr>
          <w:bCs/>
          <w:iCs/>
          <w:lang w:val="en-US"/>
        </w:rPr>
      </w:pPr>
    </w:p>
    <w:p w14:paraId="12F19FF5" w14:textId="77777777" w:rsidR="001B2E43" w:rsidRDefault="004B12E7" w:rsidP="001B2E43">
      <w:pPr>
        <w:spacing w:line="360" w:lineRule="auto"/>
        <w:rPr>
          <w:bCs/>
          <w:iCs/>
          <w:lang w:val="en-US"/>
        </w:rPr>
      </w:pPr>
      <w:r>
        <w:rPr>
          <w:bCs/>
          <w:iCs/>
          <w:lang w:val="en-US"/>
        </w:rPr>
        <w:t xml:space="preserve">Ther design of the program also mirrors the future world of working: </w:t>
      </w:r>
      <w:proofErr w:type="spellStart"/>
      <w:r w:rsidR="001B2E43">
        <w:rPr>
          <w:bCs/>
          <w:iCs/>
          <w:lang w:val="en-US"/>
        </w:rPr>
        <w:t>NWoW</w:t>
      </w:r>
      <w:proofErr w:type="spellEnd"/>
      <w:r w:rsidR="001B2E43">
        <w:rPr>
          <w:bCs/>
          <w:iCs/>
          <w:lang w:val="en-US"/>
        </w:rPr>
        <w:t xml:space="preserve"> itself and the</w:t>
      </w:r>
      <w:r w:rsidR="000911FD">
        <w:rPr>
          <w:bCs/>
          <w:iCs/>
          <w:lang w:val="en-US"/>
        </w:rPr>
        <w:t xml:space="preserve"> </w:t>
      </w:r>
      <w:r w:rsidR="001B2E43">
        <w:rPr>
          <w:bCs/>
          <w:iCs/>
          <w:lang w:val="en-US"/>
        </w:rPr>
        <w:t>program set-up</w:t>
      </w:r>
      <w:r w:rsidR="000911FD">
        <w:rPr>
          <w:bCs/>
          <w:iCs/>
          <w:lang w:val="en-US"/>
        </w:rPr>
        <w:t>…</w:t>
      </w:r>
      <w:r w:rsidR="001B2E43">
        <w:rPr>
          <w:bCs/>
          <w:iCs/>
          <w:lang w:val="en-US"/>
        </w:rPr>
        <w:t xml:space="preserve"> </w:t>
      </w:r>
    </w:p>
    <w:p w14:paraId="5A923B0A" w14:textId="77777777" w:rsidR="001B2E43" w:rsidRDefault="001B2E43" w:rsidP="001B2E43">
      <w:pPr>
        <w:pStyle w:val="Listenabsatz"/>
        <w:numPr>
          <w:ilvl w:val="0"/>
          <w:numId w:val="10"/>
        </w:numPr>
        <w:spacing w:line="360" w:lineRule="auto"/>
        <w:rPr>
          <w:bCs/>
          <w:iCs/>
          <w:lang w:val="en-US"/>
        </w:rPr>
      </w:pPr>
      <w:r>
        <w:rPr>
          <w:bCs/>
          <w:iCs/>
          <w:lang w:val="en-US"/>
        </w:rPr>
        <w:t>C</w:t>
      </w:r>
      <w:r w:rsidRPr="001B2E43">
        <w:rPr>
          <w:bCs/>
          <w:iCs/>
          <w:lang w:val="en-US"/>
        </w:rPr>
        <w:t>onnects people and goes beyond silos and vertical distance</w:t>
      </w:r>
      <w:r>
        <w:rPr>
          <w:bCs/>
          <w:iCs/>
          <w:lang w:val="en-US"/>
        </w:rPr>
        <w:t xml:space="preserve">: The whole program is based on interactions and structured </w:t>
      </w:r>
      <w:proofErr w:type="gramStart"/>
      <w:r>
        <w:rPr>
          <w:bCs/>
          <w:iCs/>
          <w:lang w:val="en-US"/>
        </w:rPr>
        <w:t>conversations,</w:t>
      </w:r>
      <w:proofErr w:type="gramEnd"/>
      <w:r>
        <w:rPr>
          <w:bCs/>
          <w:iCs/>
          <w:lang w:val="en-US"/>
        </w:rPr>
        <w:t xml:space="preserve"> teams are enabled to have the dialogues needed to make sense and support each other – leaders connect to the shopfloor in order to understand the real needs and support the development of their people further</w:t>
      </w:r>
      <w:r w:rsidR="000911FD">
        <w:rPr>
          <w:bCs/>
          <w:iCs/>
          <w:lang w:val="en-US"/>
        </w:rPr>
        <w:t>.</w:t>
      </w:r>
    </w:p>
    <w:p w14:paraId="36EFE1F3" w14:textId="77777777" w:rsidR="001B2E43" w:rsidRPr="001B2E43" w:rsidRDefault="001B2E43" w:rsidP="001B2E43">
      <w:pPr>
        <w:pStyle w:val="Listenabsatz"/>
        <w:numPr>
          <w:ilvl w:val="0"/>
          <w:numId w:val="10"/>
        </w:numPr>
        <w:spacing w:line="360" w:lineRule="auto"/>
        <w:rPr>
          <w:bCs/>
          <w:iCs/>
          <w:lang w:val="en-US"/>
        </w:rPr>
      </w:pPr>
      <w:r w:rsidRPr="001B2E43">
        <w:rPr>
          <w:bCs/>
          <w:iCs/>
          <w:lang w:val="en-GB"/>
        </w:rPr>
        <w:lastRenderedPageBreak/>
        <w:t>Lead</w:t>
      </w:r>
      <w:r>
        <w:rPr>
          <w:bCs/>
          <w:iCs/>
          <w:lang w:val="en-GB"/>
        </w:rPr>
        <w:t xml:space="preserve">s </w:t>
      </w:r>
      <w:r w:rsidRPr="001B2E43">
        <w:rPr>
          <w:bCs/>
          <w:iCs/>
          <w:lang w:val="en-GB"/>
        </w:rPr>
        <w:t xml:space="preserve">through Purpose and </w:t>
      </w:r>
      <w:r>
        <w:rPr>
          <w:bCs/>
          <w:iCs/>
          <w:lang w:val="en-GB"/>
        </w:rPr>
        <w:t xml:space="preserve">clear </w:t>
      </w:r>
      <w:r w:rsidRPr="001B2E43">
        <w:rPr>
          <w:bCs/>
          <w:iCs/>
          <w:lang w:val="en-GB"/>
        </w:rPr>
        <w:t>Deliverables (not detail and process)</w:t>
      </w:r>
      <w:r>
        <w:rPr>
          <w:bCs/>
          <w:iCs/>
          <w:lang w:val="en-GB"/>
        </w:rPr>
        <w:t xml:space="preserve">, here the focus is on the 4 ‘outcomes’ and the ‘practices’ which are </w:t>
      </w:r>
      <w:proofErr w:type="spellStart"/>
      <w:r>
        <w:rPr>
          <w:bCs/>
          <w:iCs/>
          <w:lang w:val="en-GB"/>
        </w:rPr>
        <w:t>clarly</w:t>
      </w:r>
      <w:proofErr w:type="spellEnd"/>
      <w:r>
        <w:rPr>
          <w:bCs/>
          <w:iCs/>
          <w:lang w:val="en-GB"/>
        </w:rPr>
        <w:t xml:space="preserve"> define</w:t>
      </w:r>
      <w:r w:rsidR="00D76F19">
        <w:rPr>
          <w:bCs/>
          <w:iCs/>
          <w:lang w:val="en-GB"/>
        </w:rPr>
        <w:t>d</w:t>
      </w:r>
      <w:r>
        <w:rPr>
          <w:bCs/>
          <w:iCs/>
          <w:lang w:val="en-GB"/>
        </w:rPr>
        <w:t xml:space="preserve"> and measured.</w:t>
      </w:r>
      <w:r w:rsidR="00D76F19">
        <w:rPr>
          <w:bCs/>
          <w:iCs/>
          <w:lang w:val="en-GB"/>
        </w:rPr>
        <w:t xml:space="preserve"> </w:t>
      </w:r>
      <w:r w:rsidR="000911FD">
        <w:rPr>
          <w:bCs/>
          <w:iCs/>
          <w:lang w:val="en-GB"/>
        </w:rPr>
        <w:t>They define the frame which is then filled and brought to life by the businesses.</w:t>
      </w:r>
    </w:p>
    <w:p w14:paraId="2BBBEFA9" w14:textId="77777777" w:rsidR="000911FD" w:rsidRPr="000911FD" w:rsidRDefault="001B2E43" w:rsidP="000911FD">
      <w:pPr>
        <w:pStyle w:val="Listenabsatz"/>
        <w:numPr>
          <w:ilvl w:val="0"/>
          <w:numId w:val="10"/>
        </w:numPr>
        <w:spacing w:line="360" w:lineRule="auto"/>
        <w:rPr>
          <w:bCs/>
          <w:iCs/>
          <w:lang w:val="en-US"/>
        </w:rPr>
      </w:pPr>
      <w:r w:rsidRPr="001B2E43">
        <w:rPr>
          <w:bCs/>
          <w:iCs/>
          <w:lang w:val="en-GB"/>
        </w:rPr>
        <w:t>Choos</w:t>
      </w:r>
      <w:r w:rsidR="00D76F19">
        <w:rPr>
          <w:bCs/>
          <w:iCs/>
          <w:lang w:val="en-GB"/>
        </w:rPr>
        <w:t xml:space="preserve">es </w:t>
      </w:r>
      <w:r w:rsidRPr="001B2E43">
        <w:rPr>
          <w:bCs/>
          <w:iCs/>
          <w:lang w:val="en-GB"/>
        </w:rPr>
        <w:t xml:space="preserve">to trust </w:t>
      </w:r>
      <w:r w:rsidRPr="001B2E43">
        <w:rPr>
          <w:bCs/>
          <w:iCs/>
          <w:lang w:val="en-US"/>
        </w:rPr>
        <w:t>and e</w:t>
      </w:r>
      <w:proofErr w:type="spellStart"/>
      <w:r w:rsidRPr="001B2E43">
        <w:rPr>
          <w:bCs/>
          <w:iCs/>
          <w:lang w:val="en-GB"/>
        </w:rPr>
        <w:t>mpower</w:t>
      </w:r>
      <w:proofErr w:type="spellEnd"/>
      <w:r w:rsidRPr="001B2E43">
        <w:rPr>
          <w:bCs/>
          <w:iCs/>
          <w:lang w:val="en-GB"/>
        </w:rPr>
        <w:t xml:space="preserve"> via delegated responsibility</w:t>
      </w:r>
      <w:r w:rsidR="00D76F19">
        <w:rPr>
          <w:bCs/>
          <w:iCs/>
          <w:lang w:val="en-GB"/>
        </w:rPr>
        <w:t>. While the frame is set top-down via the purpose and the deliverables, the way of developing the ‘</w:t>
      </w:r>
      <w:proofErr w:type="gramStart"/>
      <w:r w:rsidR="00D76F19">
        <w:rPr>
          <w:bCs/>
          <w:iCs/>
          <w:lang w:val="en-GB"/>
        </w:rPr>
        <w:t>practices’</w:t>
      </w:r>
      <w:proofErr w:type="gramEnd"/>
      <w:r w:rsidR="00D76F19">
        <w:rPr>
          <w:bCs/>
          <w:iCs/>
          <w:lang w:val="en-GB"/>
        </w:rPr>
        <w:t xml:space="preserve"> might differ from one organizational unit to the other: While doing ‘Customer Arenas’ as a supporting tool might be of highest importance in retail, </w:t>
      </w:r>
      <w:r w:rsidR="000911FD">
        <w:rPr>
          <w:bCs/>
          <w:iCs/>
          <w:lang w:val="en-GB"/>
        </w:rPr>
        <w:t>conducting ‘performance dialogues might be most beneficial in trading. Hence, it is the local business which ultimately determines with the help of which tools the ‘practices’ can be developed the best. In order to do so, the people are empowered and capabilities are developed</w:t>
      </w:r>
      <w:r w:rsidR="007439E4">
        <w:rPr>
          <w:bCs/>
          <w:iCs/>
          <w:lang w:val="en-GB"/>
        </w:rPr>
        <w:t>.</w:t>
      </w:r>
    </w:p>
    <w:p w14:paraId="63E5EBB4" w14:textId="77777777" w:rsidR="00FB2EBD" w:rsidRDefault="001B2E43" w:rsidP="00F53CAF">
      <w:pPr>
        <w:spacing w:line="360" w:lineRule="auto"/>
        <w:rPr>
          <w:bCs/>
          <w:iCs/>
          <w:lang w:val="en-US"/>
        </w:rPr>
      </w:pPr>
      <w:r>
        <w:rPr>
          <w:bCs/>
          <w:iCs/>
          <w:lang w:val="en-US"/>
        </w:rPr>
        <w:t xml:space="preserve">By incorporating these </w:t>
      </w:r>
      <w:r w:rsidR="000911FD">
        <w:rPr>
          <w:bCs/>
          <w:iCs/>
          <w:lang w:val="en-US"/>
        </w:rPr>
        <w:t xml:space="preserve">logics </w:t>
      </w:r>
      <w:r>
        <w:rPr>
          <w:bCs/>
          <w:iCs/>
          <w:lang w:val="en-US"/>
        </w:rPr>
        <w:t xml:space="preserve">in the basic set-up, </w:t>
      </w:r>
      <w:proofErr w:type="spellStart"/>
      <w:r w:rsidR="00D115CB">
        <w:rPr>
          <w:bCs/>
          <w:iCs/>
          <w:lang w:val="en-US"/>
        </w:rPr>
        <w:t>NWoW</w:t>
      </w:r>
      <w:proofErr w:type="spellEnd"/>
      <w:r w:rsidR="00D115CB">
        <w:rPr>
          <w:bCs/>
          <w:iCs/>
          <w:lang w:val="en-US"/>
        </w:rPr>
        <w:t xml:space="preserve"> </w:t>
      </w:r>
      <w:r>
        <w:rPr>
          <w:bCs/>
          <w:iCs/>
          <w:lang w:val="en-US"/>
        </w:rPr>
        <w:t xml:space="preserve">mirrors and </w:t>
      </w:r>
      <w:r w:rsidR="00D115CB">
        <w:rPr>
          <w:bCs/>
          <w:iCs/>
          <w:lang w:val="en-US"/>
        </w:rPr>
        <w:t>“lives” its intended change principles in its approach.</w:t>
      </w:r>
      <w:r w:rsidR="004B12E7">
        <w:rPr>
          <w:bCs/>
          <w:iCs/>
          <w:lang w:val="en-US"/>
        </w:rPr>
        <w:t xml:space="preserve"> </w:t>
      </w:r>
    </w:p>
    <w:p w14:paraId="069032E8" w14:textId="77777777" w:rsidR="00FB2EBD" w:rsidRDefault="00FB2EBD" w:rsidP="00F53CAF">
      <w:pPr>
        <w:spacing w:line="360" w:lineRule="auto"/>
        <w:rPr>
          <w:bCs/>
          <w:iCs/>
          <w:lang w:val="en-US"/>
        </w:rPr>
      </w:pPr>
    </w:p>
    <w:p w14:paraId="64FDB1F1" w14:textId="77777777" w:rsidR="00576816" w:rsidRDefault="00FB2EBD" w:rsidP="00F53CAF">
      <w:pPr>
        <w:spacing w:line="360" w:lineRule="auto"/>
        <w:rPr>
          <w:bCs/>
          <w:i/>
          <w:iCs/>
          <w:lang w:val="en-US"/>
        </w:rPr>
      </w:pPr>
      <w:r>
        <w:rPr>
          <w:bCs/>
          <w:iCs/>
          <w:lang w:val="en-US"/>
        </w:rPr>
        <w:t xml:space="preserve">Every transformation is continuously measured against the ‘outcomes’ and ‘practices’ with </w:t>
      </w:r>
      <w:proofErr w:type="spellStart"/>
      <w:r>
        <w:rPr>
          <w:bCs/>
          <w:iCs/>
          <w:lang w:val="en-US"/>
        </w:rPr>
        <w:t>well defined</w:t>
      </w:r>
      <w:proofErr w:type="spellEnd"/>
      <w:r>
        <w:rPr>
          <w:bCs/>
          <w:iCs/>
          <w:lang w:val="en-US"/>
        </w:rPr>
        <w:t xml:space="preserve"> maturity levels. </w:t>
      </w:r>
      <w:r w:rsidR="00F53CAF">
        <w:rPr>
          <w:bCs/>
          <w:iCs/>
          <w:lang w:val="en-US"/>
        </w:rPr>
        <w:t xml:space="preserve">In order to simplify the ongoing measurements of all 4 </w:t>
      </w:r>
      <w:r w:rsidR="00BC4613">
        <w:rPr>
          <w:bCs/>
          <w:iCs/>
          <w:lang w:val="en-US"/>
        </w:rPr>
        <w:t>‘</w:t>
      </w:r>
      <w:r w:rsidR="00582247">
        <w:rPr>
          <w:bCs/>
          <w:iCs/>
          <w:lang w:val="en-US"/>
        </w:rPr>
        <w:t>outcome</w:t>
      </w:r>
      <w:r w:rsidR="00BC4613">
        <w:rPr>
          <w:bCs/>
          <w:iCs/>
          <w:lang w:val="en-US"/>
        </w:rPr>
        <w:t xml:space="preserve">s’ </w:t>
      </w:r>
      <w:r w:rsidR="00582247">
        <w:rPr>
          <w:bCs/>
          <w:iCs/>
          <w:lang w:val="en-US"/>
        </w:rPr>
        <w:t xml:space="preserve">as well as of all </w:t>
      </w:r>
      <w:r w:rsidR="00BC4613">
        <w:rPr>
          <w:bCs/>
          <w:iCs/>
          <w:lang w:val="en-US"/>
        </w:rPr>
        <w:t>‘practices’</w:t>
      </w:r>
      <w:r w:rsidR="00582247">
        <w:rPr>
          <w:bCs/>
          <w:iCs/>
          <w:lang w:val="en-US"/>
        </w:rPr>
        <w:t xml:space="preserve">, </w:t>
      </w:r>
      <w:r w:rsidR="00F53CAF">
        <w:rPr>
          <w:bCs/>
          <w:iCs/>
          <w:lang w:val="en-US"/>
        </w:rPr>
        <w:t>RWE has developed simple standards</w:t>
      </w:r>
      <w:r w:rsidR="00D115CB">
        <w:rPr>
          <w:bCs/>
          <w:iCs/>
          <w:lang w:val="en-US"/>
        </w:rPr>
        <w:t xml:space="preserve"> for </w:t>
      </w:r>
      <w:r w:rsidR="00F53CAF">
        <w:rPr>
          <w:bCs/>
          <w:iCs/>
          <w:lang w:val="en-US"/>
        </w:rPr>
        <w:t>questionnaires respectively pulse-surveys</w:t>
      </w:r>
      <w:r w:rsidR="00582247">
        <w:rPr>
          <w:bCs/>
          <w:iCs/>
          <w:lang w:val="en-US"/>
        </w:rPr>
        <w:t xml:space="preserve"> and 360 degree feedbacks</w:t>
      </w:r>
      <w:r w:rsidR="00F53CAF">
        <w:rPr>
          <w:bCs/>
          <w:iCs/>
          <w:lang w:val="en-US"/>
        </w:rPr>
        <w:t>. These standards help</w:t>
      </w:r>
      <w:r w:rsidR="00BC4613">
        <w:rPr>
          <w:bCs/>
          <w:iCs/>
          <w:lang w:val="en-US"/>
        </w:rPr>
        <w:t>ed</w:t>
      </w:r>
      <w:r w:rsidR="00F53CAF">
        <w:rPr>
          <w:bCs/>
          <w:iCs/>
          <w:lang w:val="en-US"/>
        </w:rPr>
        <w:t xml:space="preserve"> to make all businesses comparable, enable transparency, identify best practices and </w:t>
      </w:r>
      <w:r w:rsidR="00582247">
        <w:rPr>
          <w:bCs/>
          <w:iCs/>
          <w:lang w:val="en-US"/>
        </w:rPr>
        <w:t>ultimately measure performance, on the levels of organization, team an</w:t>
      </w:r>
      <w:r w:rsidR="00BC4613">
        <w:rPr>
          <w:bCs/>
          <w:iCs/>
          <w:lang w:val="en-US"/>
        </w:rPr>
        <w:t>d</w:t>
      </w:r>
      <w:r w:rsidR="00582247">
        <w:rPr>
          <w:bCs/>
          <w:iCs/>
          <w:lang w:val="en-US"/>
        </w:rPr>
        <w:t xml:space="preserve"> </w:t>
      </w:r>
      <w:r w:rsidR="00BC4613">
        <w:rPr>
          <w:bCs/>
          <w:iCs/>
          <w:lang w:val="en-US"/>
        </w:rPr>
        <w:t xml:space="preserve">me. </w:t>
      </w:r>
      <w:r w:rsidR="00582247">
        <w:rPr>
          <w:bCs/>
          <w:iCs/>
          <w:lang w:val="en-US"/>
        </w:rPr>
        <w:t xml:space="preserve">This approach was revolutionary to RWE! In the former cultural context – which was very much based on personal relationships and trust – measuring, numbers and transparency were often regarded as counter-productive. Hence, in every </w:t>
      </w:r>
      <w:proofErr w:type="spellStart"/>
      <w:r w:rsidR="00582247">
        <w:rPr>
          <w:bCs/>
          <w:iCs/>
          <w:lang w:val="en-US"/>
        </w:rPr>
        <w:t>NWoW</w:t>
      </w:r>
      <w:proofErr w:type="spellEnd"/>
      <w:r w:rsidR="00582247">
        <w:rPr>
          <w:bCs/>
          <w:iCs/>
          <w:lang w:val="en-US"/>
        </w:rPr>
        <w:t xml:space="preserve"> transformation it proved to be the toughest challenge to introduce the logic of ‘measure – learn – improve – measure’, while it also became the w</w:t>
      </w:r>
      <w:r w:rsidR="00D648E8">
        <w:rPr>
          <w:bCs/>
          <w:iCs/>
          <w:lang w:val="en-US"/>
        </w:rPr>
        <w:t>inning element once introduced.</w:t>
      </w:r>
      <w:r w:rsidR="003417F0">
        <w:rPr>
          <w:bCs/>
          <w:iCs/>
          <w:lang w:val="en-US"/>
        </w:rPr>
        <w:t xml:space="preserve"> As one team leader tells: </w:t>
      </w:r>
      <w:r w:rsidR="003417F0">
        <w:rPr>
          <w:bCs/>
          <w:i/>
          <w:iCs/>
          <w:lang w:val="en-US"/>
        </w:rPr>
        <w:t xml:space="preserve">“Our way of working today feels completely different than 3 years ago, just one example: Today we start with a </w:t>
      </w:r>
      <w:proofErr w:type="gramStart"/>
      <w:r w:rsidR="003417F0">
        <w:rPr>
          <w:bCs/>
          <w:i/>
          <w:iCs/>
          <w:lang w:val="en-US"/>
        </w:rPr>
        <w:t>15 minute</w:t>
      </w:r>
      <w:proofErr w:type="gramEnd"/>
      <w:r w:rsidR="003417F0">
        <w:rPr>
          <w:bCs/>
          <w:i/>
          <w:iCs/>
          <w:lang w:val="en-US"/>
        </w:rPr>
        <w:t xml:space="preserve"> structured </w:t>
      </w:r>
      <w:proofErr w:type="spellStart"/>
      <w:r w:rsidR="003417F0">
        <w:rPr>
          <w:bCs/>
          <w:i/>
          <w:iCs/>
          <w:lang w:val="en-US"/>
        </w:rPr>
        <w:t>daystart</w:t>
      </w:r>
      <w:proofErr w:type="spellEnd"/>
      <w:r w:rsidR="003417F0">
        <w:rPr>
          <w:bCs/>
          <w:i/>
          <w:iCs/>
          <w:lang w:val="en-US"/>
        </w:rPr>
        <w:t>. We start with mood and the action-list, then focus on some selected KPI’s and hold performance dialogues about the actual development and the counter-measures.</w:t>
      </w:r>
      <w:r w:rsidR="00576816">
        <w:rPr>
          <w:bCs/>
          <w:i/>
          <w:iCs/>
          <w:lang w:val="en-US"/>
        </w:rPr>
        <w:t xml:space="preserve"> </w:t>
      </w:r>
      <w:proofErr w:type="gramStart"/>
      <w:r w:rsidR="003417F0">
        <w:rPr>
          <w:bCs/>
          <w:i/>
          <w:iCs/>
          <w:lang w:val="en-US"/>
        </w:rPr>
        <w:t>Finally</w:t>
      </w:r>
      <w:proofErr w:type="gramEnd"/>
      <w:r w:rsidR="003417F0">
        <w:rPr>
          <w:bCs/>
          <w:i/>
          <w:iCs/>
          <w:lang w:val="en-US"/>
        </w:rPr>
        <w:t xml:space="preserve"> we discuss the key deliverables for the day and the capacity planning. As a result, we </w:t>
      </w:r>
      <w:r w:rsidR="00576816">
        <w:rPr>
          <w:bCs/>
          <w:i/>
          <w:iCs/>
          <w:lang w:val="en-US"/>
        </w:rPr>
        <w:t>have become much more productive, supportive and forward looking as a team!”</w:t>
      </w:r>
    </w:p>
    <w:p w14:paraId="73A04536" w14:textId="77777777" w:rsidR="00141BED" w:rsidRDefault="00141BED" w:rsidP="00CA0D46">
      <w:pPr>
        <w:spacing w:line="360" w:lineRule="auto"/>
        <w:rPr>
          <w:bCs/>
          <w:iCs/>
          <w:lang w:val="en-US"/>
        </w:rPr>
      </w:pPr>
    </w:p>
    <w:p w14:paraId="668C2093" w14:textId="77777777" w:rsidR="004C604C" w:rsidRDefault="004C604C" w:rsidP="00CA0D46">
      <w:pPr>
        <w:spacing w:line="360" w:lineRule="auto"/>
        <w:rPr>
          <w:bCs/>
          <w:iCs/>
          <w:lang w:val="en-US"/>
        </w:rPr>
      </w:pPr>
      <w:r w:rsidRPr="004C604C">
        <w:rPr>
          <w:bCs/>
          <w:iCs/>
          <w:lang w:val="en-US"/>
        </w:rPr>
        <w:t>Meanwhile</w:t>
      </w:r>
      <w:r w:rsidR="00CA0D46" w:rsidRPr="004C604C">
        <w:rPr>
          <w:bCs/>
          <w:iCs/>
          <w:lang w:val="en-US"/>
        </w:rPr>
        <w:t xml:space="preserve">, </w:t>
      </w:r>
      <w:r>
        <w:rPr>
          <w:bCs/>
          <w:iCs/>
          <w:lang w:val="en-US"/>
        </w:rPr>
        <w:t xml:space="preserve">more than 40 </w:t>
      </w:r>
      <w:proofErr w:type="spellStart"/>
      <w:r>
        <w:rPr>
          <w:bCs/>
          <w:iCs/>
          <w:lang w:val="en-US"/>
        </w:rPr>
        <w:t>NWoW</w:t>
      </w:r>
      <w:proofErr w:type="spellEnd"/>
      <w:r>
        <w:rPr>
          <w:bCs/>
          <w:iCs/>
          <w:lang w:val="en-US"/>
        </w:rPr>
        <w:t xml:space="preserve"> transformations with 25,000 people in scope are ongoing, covering all business units (retail, grid, renewables, generation</w:t>
      </w:r>
      <w:r w:rsidR="007439E4">
        <w:rPr>
          <w:bCs/>
          <w:iCs/>
          <w:lang w:val="en-US"/>
        </w:rPr>
        <w:t>, trading</w:t>
      </w:r>
      <w:r>
        <w:rPr>
          <w:bCs/>
          <w:iCs/>
          <w:lang w:val="en-US"/>
        </w:rPr>
        <w:t xml:space="preserve"> and enabling functions) and all regions from the UK down to Hungary. But: No transformation is finished – </w:t>
      </w:r>
      <w:r>
        <w:rPr>
          <w:bCs/>
          <w:iCs/>
          <w:lang w:val="en-US"/>
        </w:rPr>
        <w:lastRenderedPageBreak/>
        <w:t xml:space="preserve">and it never will! As </w:t>
      </w:r>
      <w:proofErr w:type="spellStart"/>
      <w:r>
        <w:rPr>
          <w:bCs/>
          <w:iCs/>
          <w:lang w:val="en-US"/>
        </w:rPr>
        <w:t>NWoW</w:t>
      </w:r>
      <w:proofErr w:type="spellEnd"/>
      <w:r>
        <w:rPr>
          <w:bCs/>
          <w:iCs/>
          <w:lang w:val="en-US"/>
        </w:rPr>
        <w:t xml:space="preserve"> is “the” way of working for the future the program has a start, but not an end.  </w:t>
      </w:r>
    </w:p>
    <w:p w14:paraId="28CAA043" w14:textId="77777777" w:rsidR="00141BED" w:rsidRPr="007A76EC" w:rsidRDefault="007411BF" w:rsidP="00CA0D46">
      <w:pPr>
        <w:spacing w:line="360" w:lineRule="auto"/>
        <w:rPr>
          <w:bCs/>
          <w:iCs/>
          <w:lang w:val="en-US"/>
        </w:rPr>
      </w:pPr>
      <w:r>
        <w:rPr>
          <w:bCs/>
          <w:iCs/>
          <w:lang w:val="en-US"/>
        </w:rPr>
        <w:t xml:space="preserve">Outcomes prove the success of this change engine: Customer Satisfaction Scores </w:t>
      </w:r>
      <w:r w:rsidR="007439E4">
        <w:rPr>
          <w:bCs/>
          <w:iCs/>
          <w:lang w:val="en-US"/>
        </w:rPr>
        <w:t xml:space="preserve">are </w:t>
      </w:r>
      <w:r>
        <w:rPr>
          <w:bCs/>
          <w:iCs/>
          <w:lang w:val="en-US"/>
        </w:rPr>
        <w:t>on an all-time high, financial benefits of &gt;15% over 3 years, and improving Employee Satisfaction</w:t>
      </w:r>
      <w:r w:rsidR="00887567">
        <w:rPr>
          <w:bCs/>
          <w:iCs/>
          <w:lang w:val="en-US"/>
        </w:rPr>
        <w:t xml:space="preserve">. The leadership index has improved from </w:t>
      </w:r>
      <w:r w:rsidR="00887567" w:rsidRPr="00D81012">
        <w:rPr>
          <w:rFonts w:cs="Henderson BCG Serif"/>
          <w:lang w:val="en-GB"/>
        </w:rPr>
        <w:t xml:space="preserve">5 last quartile dimensions </w:t>
      </w:r>
      <w:r w:rsidR="00887567">
        <w:rPr>
          <w:rFonts w:cs="Henderson BCG Serif"/>
          <w:lang w:val="en-GB"/>
        </w:rPr>
        <w:t>(2012) t</w:t>
      </w:r>
      <w:r w:rsidR="00887567" w:rsidRPr="00D81012">
        <w:rPr>
          <w:rFonts w:cs="Henderson BCG Serif"/>
          <w:lang w:val="en-GB"/>
        </w:rPr>
        <w:t>o 3 top quartile and 2 second quartile dimensions</w:t>
      </w:r>
      <w:r>
        <w:rPr>
          <w:bCs/>
          <w:iCs/>
          <w:lang w:val="en-US"/>
        </w:rPr>
        <w:t xml:space="preserve"> </w:t>
      </w:r>
      <w:r w:rsidR="00887567">
        <w:rPr>
          <w:bCs/>
          <w:iCs/>
          <w:lang w:val="en-US"/>
        </w:rPr>
        <w:t xml:space="preserve">(2016) – </w:t>
      </w:r>
      <w:r>
        <w:rPr>
          <w:bCs/>
          <w:iCs/>
          <w:lang w:val="en-US"/>
        </w:rPr>
        <w:t xml:space="preserve">benchmarked against </w:t>
      </w:r>
      <w:r w:rsidR="00603BED">
        <w:rPr>
          <w:bCs/>
          <w:iCs/>
          <w:lang w:val="en-US"/>
        </w:rPr>
        <w:t xml:space="preserve">1,300 </w:t>
      </w:r>
      <w:r>
        <w:rPr>
          <w:bCs/>
          <w:iCs/>
          <w:lang w:val="en-US"/>
        </w:rPr>
        <w:t xml:space="preserve">external companies.  </w:t>
      </w:r>
      <w:r w:rsidR="004C604C">
        <w:rPr>
          <w:bCs/>
          <w:iCs/>
          <w:lang w:val="en-US"/>
        </w:rPr>
        <w:t xml:space="preserve"> </w:t>
      </w:r>
    </w:p>
    <w:p w14:paraId="007303A9" w14:textId="77777777" w:rsidR="00CA0D46" w:rsidRPr="007A76EC" w:rsidRDefault="00CA0D46" w:rsidP="00CA0D46">
      <w:pPr>
        <w:spacing w:line="360" w:lineRule="auto"/>
        <w:rPr>
          <w:bCs/>
          <w:iCs/>
          <w:lang w:val="en-US"/>
        </w:rPr>
      </w:pPr>
    </w:p>
    <w:p w14:paraId="57600B49" w14:textId="77777777" w:rsidR="00CA0D46" w:rsidRPr="003417F0" w:rsidRDefault="00952EA5" w:rsidP="00CA0D46">
      <w:pPr>
        <w:spacing w:line="360" w:lineRule="auto"/>
        <w:rPr>
          <w:b/>
          <w:bCs/>
          <w:iCs/>
          <w:lang w:val="en-US"/>
        </w:rPr>
      </w:pPr>
      <w:r w:rsidRPr="007A76EC">
        <w:rPr>
          <w:b/>
          <w:bCs/>
          <w:iCs/>
          <w:lang w:val="en-US"/>
        </w:rPr>
        <w:t>The success of the transformation was the systemic approach</w:t>
      </w:r>
    </w:p>
    <w:p w14:paraId="1A9DE5C3" w14:textId="77777777" w:rsidR="00952EA5" w:rsidRPr="007A76EC" w:rsidRDefault="00952EA5" w:rsidP="00CA0D46">
      <w:pPr>
        <w:spacing w:line="360" w:lineRule="auto"/>
        <w:rPr>
          <w:bCs/>
          <w:iCs/>
          <w:lang w:val="en-US"/>
        </w:rPr>
      </w:pPr>
      <w:r w:rsidRPr="007A76EC">
        <w:rPr>
          <w:bCs/>
          <w:iCs/>
          <w:lang w:val="en-US"/>
        </w:rPr>
        <w:t xml:space="preserve">The approach was </w:t>
      </w:r>
      <w:r w:rsidR="00665846" w:rsidRPr="007A76EC">
        <w:rPr>
          <w:bCs/>
          <w:iCs/>
          <w:lang w:val="en-US"/>
        </w:rPr>
        <w:t>systemic as</w:t>
      </w:r>
      <w:r w:rsidRPr="007A76EC">
        <w:rPr>
          <w:bCs/>
          <w:iCs/>
          <w:lang w:val="en-US"/>
        </w:rPr>
        <w:t xml:space="preserve"> the transformation of RWE encompassed the whole.  When they set journey, the purpose was to transform RWE into </w:t>
      </w:r>
      <w:proofErr w:type="gramStart"/>
      <w:r w:rsidRPr="007A76EC">
        <w:rPr>
          <w:bCs/>
          <w:iCs/>
          <w:lang w:val="en-US"/>
        </w:rPr>
        <w:t>an</w:t>
      </w:r>
      <w:proofErr w:type="gramEnd"/>
      <w:r w:rsidRPr="007A76EC">
        <w:rPr>
          <w:bCs/>
          <w:iCs/>
          <w:lang w:val="en-US"/>
        </w:rPr>
        <w:t xml:space="preserve"> High Performance </w:t>
      </w:r>
      <w:proofErr w:type="spellStart"/>
      <w:r w:rsidRPr="007A76EC">
        <w:rPr>
          <w:bCs/>
          <w:iCs/>
          <w:lang w:val="en-US"/>
        </w:rPr>
        <w:t>Organisation</w:t>
      </w:r>
      <w:proofErr w:type="spellEnd"/>
      <w:r w:rsidRPr="007A76EC">
        <w:rPr>
          <w:bCs/>
          <w:iCs/>
          <w:lang w:val="en-US"/>
        </w:rPr>
        <w:t xml:space="preserve">.  In doing so they developed </w:t>
      </w:r>
      <w:r w:rsidR="00665846" w:rsidRPr="007A76EC">
        <w:rPr>
          <w:bCs/>
          <w:iCs/>
          <w:lang w:val="en-US"/>
        </w:rPr>
        <w:t xml:space="preserve">guiding principles, chose an iterative </w:t>
      </w:r>
      <w:r w:rsidRPr="007A76EC">
        <w:rPr>
          <w:bCs/>
          <w:iCs/>
          <w:lang w:val="en-US"/>
        </w:rPr>
        <w:t xml:space="preserve">approach, developed </w:t>
      </w:r>
      <w:r w:rsidR="00665846" w:rsidRPr="007A76EC">
        <w:rPr>
          <w:bCs/>
          <w:iCs/>
          <w:lang w:val="en-US"/>
        </w:rPr>
        <w:t>interventions that were</w:t>
      </w:r>
      <w:r w:rsidRPr="007A76EC">
        <w:rPr>
          <w:bCs/>
          <w:iCs/>
          <w:lang w:val="en-US"/>
        </w:rPr>
        <w:t xml:space="preserve"> fit for their purpose and established their own way of doing thing</w:t>
      </w:r>
      <w:r w:rsidR="00665846" w:rsidRPr="007A76EC">
        <w:rPr>
          <w:bCs/>
          <w:iCs/>
          <w:lang w:val="en-US"/>
        </w:rPr>
        <w:t>s</w:t>
      </w:r>
      <w:r w:rsidRPr="007A76EC">
        <w:rPr>
          <w:bCs/>
          <w:iCs/>
          <w:lang w:val="en-US"/>
        </w:rPr>
        <w:t xml:space="preserve"> by trial and error. </w:t>
      </w:r>
      <w:r w:rsidR="00665846" w:rsidRPr="007A76EC">
        <w:rPr>
          <w:bCs/>
          <w:iCs/>
          <w:lang w:val="en-US"/>
        </w:rPr>
        <w:t xml:space="preserve">RWE followed the principles and elements of the HPO framework but </w:t>
      </w:r>
      <w:proofErr w:type="spellStart"/>
      <w:r w:rsidR="00665846" w:rsidRPr="007A76EC">
        <w:rPr>
          <w:bCs/>
          <w:iCs/>
          <w:lang w:val="en-US"/>
        </w:rPr>
        <w:t>coloured</w:t>
      </w:r>
      <w:proofErr w:type="spellEnd"/>
      <w:r w:rsidR="00665846" w:rsidRPr="007A76EC">
        <w:rPr>
          <w:bCs/>
          <w:iCs/>
          <w:lang w:val="en-US"/>
        </w:rPr>
        <w:t xml:space="preserve"> it in its own way to fit their requirements. </w:t>
      </w:r>
      <w:r w:rsidRPr="007A76EC">
        <w:rPr>
          <w:bCs/>
          <w:iCs/>
          <w:lang w:val="en-US"/>
        </w:rPr>
        <w:t xml:space="preserve">To summarize </w:t>
      </w:r>
      <w:r w:rsidR="00665846" w:rsidRPr="007A76EC">
        <w:rPr>
          <w:bCs/>
          <w:iCs/>
          <w:lang w:val="en-US"/>
        </w:rPr>
        <w:t xml:space="preserve">the </w:t>
      </w:r>
      <w:proofErr w:type="gramStart"/>
      <w:r w:rsidR="00665846" w:rsidRPr="007A76EC">
        <w:rPr>
          <w:bCs/>
          <w:iCs/>
          <w:lang w:val="en-US"/>
        </w:rPr>
        <w:t>4 year</w:t>
      </w:r>
      <w:proofErr w:type="gramEnd"/>
      <w:r w:rsidR="00665846" w:rsidRPr="007A76EC">
        <w:rPr>
          <w:bCs/>
          <w:iCs/>
          <w:lang w:val="en-US"/>
        </w:rPr>
        <w:t xml:space="preserve"> journey, RWE’s</w:t>
      </w:r>
      <w:r w:rsidRPr="007A76EC">
        <w:rPr>
          <w:bCs/>
          <w:iCs/>
          <w:lang w:val="en-US"/>
        </w:rPr>
        <w:t xml:space="preserve"> </w:t>
      </w:r>
      <w:r w:rsidR="00665846" w:rsidRPr="007A76EC">
        <w:rPr>
          <w:bCs/>
          <w:iCs/>
          <w:lang w:val="en-US"/>
        </w:rPr>
        <w:t xml:space="preserve">transformation program is </w:t>
      </w:r>
      <w:r w:rsidRPr="007A76EC">
        <w:rPr>
          <w:bCs/>
          <w:iCs/>
          <w:lang w:val="en-US"/>
        </w:rPr>
        <w:t>plot</w:t>
      </w:r>
      <w:r w:rsidR="00665846" w:rsidRPr="007A76EC">
        <w:rPr>
          <w:bCs/>
          <w:iCs/>
          <w:lang w:val="en-US"/>
        </w:rPr>
        <w:t>ted on</w:t>
      </w:r>
      <w:r w:rsidRPr="007A76EC">
        <w:rPr>
          <w:bCs/>
          <w:iCs/>
          <w:lang w:val="en-US"/>
        </w:rPr>
        <w:t xml:space="preserve"> the HPO framework.</w:t>
      </w:r>
    </w:p>
    <w:p w14:paraId="36841A8B" w14:textId="77777777" w:rsidR="00952EA5" w:rsidRPr="007A76EC" w:rsidRDefault="00952EA5" w:rsidP="00CA0D46">
      <w:pPr>
        <w:spacing w:line="360" w:lineRule="auto"/>
        <w:rPr>
          <w:bCs/>
          <w:iCs/>
          <w:lang w:val="en-US"/>
        </w:rPr>
      </w:pPr>
    </w:p>
    <w:p w14:paraId="04FB22E3" w14:textId="77777777" w:rsidR="00952EA5" w:rsidRDefault="00B51E52" w:rsidP="00CA0D46">
      <w:pPr>
        <w:spacing w:line="360" w:lineRule="auto"/>
        <w:rPr>
          <w:bCs/>
          <w:iCs/>
        </w:rPr>
      </w:pPr>
      <w:r w:rsidRPr="00B51E52">
        <w:rPr>
          <w:bCs/>
          <w:iCs/>
          <w:noProof/>
          <w:lang w:val="de-DE" w:eastAsia="de-DE"/>
        </w:rPr>
        <w:drawing>
          <wp:inline distT="0" distB="0" distL="0" distR="0" wp14:anchorId="2B1752D9" wp14:editId="4A7ACA34">
            <wp:extent cx="5756910" cy="4317683"/>
            <wp:effectExtent l="0" t="0" r="8890" b="63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4317683"/>
                    </a:xfrm>
                    <a:prstGeom prst="rect">
                      <a:avLst/>
                    </a:prstGeom>
                    <a:noFill/>
                    <a:ln>
                      <a:noFill/>
                    </a:ln>
                  </pic:spPr>
                </pic:pic>
              </a:graphicData>
            </a:graphic>
          </wp:inline>
        </w:drawing>
      </w:r>
    </w:p>
    <w:p w14:paraId="31761085" w14:textId="77777777" w:rsidR="00952EA5" w:rsidRDefault="00952EA5" w:rsidP="00CA0D46">
      <w:pPr>
        <w:spacing w:line="360" w:lineRule="auto"/>
        <w:rPr>
          <w:bCs/>
          <w:iCs/>
        </w:rPr>
      </w:pPr>
    </w:p>
    <w:p w14:paraId="19647EAF" w14:textId="77777777" w:rsidR="007064F8" w:rsidRDefault="007064F8" w:rsidP="00CA0D46">
      <w:pPr>
        <w:spacing w:line="360" w:lineRule="auto"/>
        <w:rPr>
          <w:bCs/>
          <w:iCs/>
        </w:rPr>
      </w:pPr>
    </w:p>
    <w:p w14:paraId="3F5CB42D" w14:textId="77777777" w:rsidR="00CA0D46" w:rsidRPr="007A76EC" w:rsidRDefault="009B2AF5" w:rsidP="00CA0D46">
      <w:pPr>
        <w:spacing w:line="360" w:lineRule="auto"/>
        <w:rPr>
          <w:b/>
          <w:bCs/>
          <w:iCs/>
          <w:lang w:val="en-US"/>
        </w:rPr>
      </w:pPr>
      <w:r w:rsidRPr="007A76EC">
        <w:rPr>
          <w:b/>
          <w:bCs/>
          <w:iCs/>
          <w:lang w:val="en-US"/>
        </w:rPr>
        <w:t>Where are RWE and</w:t>
      </w:r>
      <w:r w:rsidR="00141BED" w:rsidRPr="007A76EC">
        <w:rPr>
          <w:b/>
          <w:bCs/>
          <w:iCs/>
          <w:lang w:val="en-US"/>
        </w:rPr>
        <w:t xml:space="preserve"> Innogy now</w:t>
      </w:r>
      <w:r w:rsidRPr="007A76EC">
        <w:rPr>
          <w:b/>
          <w:bCs/>
          <w:iCs/>
          <w:lang w:val="en-US"/>
        </w:rPr>
        <w:t xml:space="preserve"> </w:t>
      </w:r>
      <w:r w:rsidR="000363BB">
        <w:rPr>
          <w:b/>
          <w:bCs/>
          <w:iCs/>
          <w:lang w:val="en-US"/>
        </w:rPr>
        <w:t>(2018)</w:t>
      </w:r>
      <w:r w:rsidRPr="007A76EC">
        <w:rPr>
          <w:b/>
          <w:bCs/>
          <w:iCs/>
          <w:lang w:val="en-US"/>
        </w:rPr>
        <w:t>?</w:t>
      </w:r>
    </w:p>
    <w:p w14:paraId="6278E974" w14:textId="77777777" w:rsidR="00CA0D46" w:rsidRPr="007A76EC" w:rsidRDefault="00CA0D46" w:rsidP="00CA0D46">
      <w:pPr>
        <w:spacing w:line="360" w:lineRule="auto"/>
        <w:rPr>
          <w:bCs/>
          <w:i/>
          <w:iCs/>
          <w:lang w:val="en-US"/>
        </w:rPr>
      </w:pPr>
      <w:r w:rsidRPr="007A76EC">
        <w:rPr>
          <w:bCs/>
          <w:iCs/>
          <w:lang w:val="en-US"/>
        </w:rPr>
        <w:t xml:space="preserve">RWE </w:t>
      </w:r>
      <w:r w:rsidR="00141BED" w:rsidRPr="007A76EC">
        <w:rPr>
          <w:bCs/>
          <w:iCs/>
          <w:lang w:val="en-US"/>
        </w:rPr>
        <w:t xml:space="preserve">started the transformation 4 years </w:t>
      </w:r>
      <w:proofErr w:type="gramStart"/>
      <w:r w:rsidR="00141BED" w:rsidRPr="007A76EC">
        <w:rPr>
          <w:bCs/>
          <w:iCs/>
          <w:lang w:val="en-US"/>
        </w:rPr>
        <w:t>ago,</w:t>
      </w:r>
      <w:proofErr w:type="gramEnd"/>
      <w:r w:rsidR="00141BED" w:rsidRPr="007A76EC">
        <w:rPr>
          <w:bCs/>
          <w:iCs/>
          <w:lang w:val="en-US"/>
        </w:rPr>
        <w:t xml:space="preserve"> in the meantime the company has split in two parts</w:t>
      </w:r>
      <w:r w:rsidR="00DD6284" w:rsidRPr="007A76EC">
        <w:rPr>
          <w:bCs/>
          <w:iCs/>
          <w:lang w:val="en-US"/>
        </w:rPr>
        <w:t xml:space="preserve">.  RWE continues with the generation and trading business and </w:t>
      </w:r>
      <w:r w:rsidR="00141BED" w:rsidRPr="007A76EC">
        <w:rPr>
          <w:bCs/>
          <w:iCs/>
          <w:lang w:val="en-US"/>
        </w:rPr>
        <w:t xml:space="preserve">Innogy positions itself as </w:t>
      </w:r>
      <w:r w:rsidRPr="007A76EC">
        <w:rPr>
          <w:bCs/>
          <w:iCs/>
          <w:lang w:val="en-US"/>
        </w:rPr>
        <w:t>the answer to the big trends that are changing the energy sector worldwide, and in Europe and Germany in particular</w:t>
      </w:r>
      <w:r w:rsidR="00141BED" w:rsidRPr="007A76EC">
        <w:rPr>
          <w:bCs/>
          <w:iCs/>
          <w:lang w:val="en-US"/>
        </w:rPr>
        <w:t>.  They are getting at the for</w:t>
      </w:r>
      <w:r w:rsidR="00DD6284" w:rsidRPr="007A76EC">
        <w:rPr>
          <w:bCs/>
          <w:iCs/>
          <w:lang w:val="en-US"/>
        </w:rPr>
        <w:t>e</w:t>
      </w:r>
      <w:r w:rsidR="00141BED" w:rsidRPr="007A76EC">
        <w:rPr>
          <w:bCs/>
          <w:iCs/>
          <w:lang w:val="en-US"/>
        </w:rPr>
        <w:t xml:space="preserve">front of </w:t>
      </w:r>
      <w:proofErr w:type="spellStart"/>
      <w:r w:rsidRPr="007A76EC">
        <w:rPr>
          <w:bCs/>
          <w:iCs/>
          <w:lang w:val="en-US"/>
        </w:rPr>
        <w:t>decarbonisation</w:t>
      </w:r>
      <w:proofErr w:type="spellEnd"/>
      <w:r w:rsidRPr="007A76EC">
        <w:rPr>
          <w:bCs/>
          <w:iCs/>
          <w:lang w:val="en-US"/>
        </w:rPr>
        <w:t xml:space="preserve">, </w:t>
      </w:r>
      <w:proofErr w:type="spellStart"/>
      <w:r w:rsidRPr="007A76EC">
        <w:rPr>
          <w:bCs/>
          <w:iCs/>
          <w:lang w:val="en-US"/>
        </w:rPr>
        <w:t>decentralisation</w:t>
      </w:r>
      <w:proofErr w:type="spellEnd"/>
      <w:r w:rsidRPr="007A76EC">
        <w:rPr>
          <w:bCs/>
          <w:iCs/>
          <w:lang w:val="en-US"/>
        </w:rPr>
        <w:t xml:space="preserve"> and </w:t>
      </w:r>
      <w:proofErr w:type="spellStart"/>
      <w:r w:rsidRPr="007A76EC">
        <w:rPr>
          <w:bCs/>
          <w:iCs/>
          <w:lang w:val="en-US"/>
        </w:rPr>
        <w:t>digitalisation</w:t>
      </w:r>
      <w:proofErr w:type="spellEnd"/>
      <w:r w:rsidRPr="007A76EC">
        <w:rPr>
          <w:bCs/>
          <w:iCs/>
          <w:lang w:val="en-US"/>
        </w:rPr>
        <w:t>.</w:t>
      </w:r>
      <w:r w:rsidR="00F45F6E" w:rsidRPr="007A76EC">
        <w:rPr>
          <w:bCs/>
          <w:iCs/>
          <w:lang w:val="en-US"/>
        </w:rPr>
        <w:t xml:space="preserve"> Innogy’s business model centers around </w:t>
      </w:r>
      <w:r w:rsidRPr="007A76EC">
        <w:rPr>
          <w:bCs/>
          <w:iCs/>
          <w:lang w:val="en-US"/>
        </w:rPr>
        <w:t>corporate social responsibility, innovation and creating a customer experience</w:t>
      </w:r>
      <w:r w:rsidR="00DD6284" w:rsidRPr="007A76EC">
        <w:rPr>
          <w:bCs/>
          <w:iCs/>
          <w:lang w:val="en-US"/>
        </w:rPr>
        <w:t xml:space="preserve">. This is a complete shift in business model driven by a collective </w:t>
      </w:r>
      <w:proofErr w:type="spellStart"/>
      <w:r w:rsidR="00DD6284" w:rsidRPr="007A76EC">
        <w:rPr>
          <w:bCs/>
          <w:iCs/>
          <w:lang w:val="en-US"/>
        </w:rPr>
        <w:t>mindshift</w:t>
      </w:r>
      <w:proofErr w:type="spellEnd"/>
      <w:r w:rsidR="00DD6284" w:rsidRPr="007A76EC">
        <w:rPr>
          <w:bCs/>
          <w:iCs/>
          <w:lang w:val="en-US"/>
        </w:rPr>
        <w:t xml:space="preserve"> of the people. </w:t>
      </w:r>
      <w:r w:rsidR="00F45F6E" w:rsidRPr="007A76EC">
        <w:rPr>
          <w:bCs/>
          <w:iCs/>
          <w:lang w:val="en-US"/>
        </w:rPr>
        <w:t>The impact of the transformation was summarized by one of the</w:t>
      </w:r>
      <w:r w:rsidR="00DD6284" w:rsidRPr="007A76EC">
        <w:rPr>
          <w:bCs/>
          <w:iCs/>
          <w:lang w:val="en-US"/>
        </w:rPr>
        <w:t xml:space="preserve"> </w:t>
      </w:r>
      <w:r w:rsidR="00B51E52" w:rsidRPr="007A76EC">
        <w:rPr>
          <w:bCs/>
          <w:iCs/>
          <w:lang w:val="en-US"/>
        </w:rPr>
        <w:t>senior executives</w:t>
      </w:r>
      <w:r w:rsidR="00DD6284" w:rsidRPr="007A76EC">
        <w:rPr>
          <w:bCs/>
          <w:iCs/>
          <w:lang w:val="en-US"/>
        </w:rPr>
        <w:t xml:space="preserve">: </w:t>
      </w:r>
      <w:r w:rsidR="00DD6284" w:rsidRPr="007A76EC">
        <w:rPr>
          <w:bCs/>
          <w:i/>
          <w:iCs/>
          <w:lang w:val="en-US"/>
        </w:rPr>
        <w:t>“The key was the depth of the transformation, the key was besides business sense, a lot of focus on the human factor.  This led to a deeper emotional connection between people, to deeper understanding how people tick, to excellent teamwork and a far better and nicer place to work. RWE and Innogy would not have survi</w:t>
      </w:r>
      <w:r w:rsidR="00952EA5" w:rsidRPr="007A76EC">
        <w:rPr>
          <w:bCs/>
          <w:i/>
          <w:iCs/>
          <w:lang w:val="en-US"/>
        </w:rPr>
        <w:t>ved with</w:t>
      </w:r>
      <w:r w:rsidR="00F45F6E" w:rsidRPr="007A76EC">
        <w:rPr>
          <w:bCs/>
          <w:i/>
          <w:iCs/>
          <w:lang w:val="en-US"/>
        </w:rPr>
        <w:t>out</w:t>
      </w:r>
      <w:r w:rsidR="00952EA5" w:rsidRPr="007A76EC">
        <w:rPr>
          <w:bCs/>
          <w:i/>
          <w:iCs/>
          <w:lang w:val="en-US"/>
        </w:rPr>
        <w:t xml:space="preserve"> such </w:t>
      </w:r>
      <w:r w:rsidR="00F45F6E" w:rsidRPr="007A76EC">
        <w:rPr>
          <w:bCs/>
          <w:i/>
          <w:iCs/>
          <w:lang w:val="en-US"/>
        </w:rPr>
        <w:t xml:space="preserve">a </w:t>
      </w:r>
      <w:r w:rsidR="00952EA5" w:rsidRPr="007A76EC">
        <w:rPr>
          <w:bCs/>
          <w:i/>
          <w:iCs/>
          <w:lang w:val="en-US"/>
        </w:rPr>
        <w:t>disruptive transformation.”</w:t>
      </w:r>
    </w:p>
    <w:p w14:paraId="53A0EF71" w14:textId="77777777" w:rsidR="00A944EE" w:rsidRDefault="00A944EE"/>
    <w:sectPr w:rsidR="00A944EE" w:rsidSect="00A944E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Sylfaen"/>
    <w:panose1 w:val="00000500000000020000"/>
    <w:charset w:val="00"/>
    <w:family w:val="auto"/>
    <w:pitch w:val="variable"/>
    <w:sig w:usb0="00000003" w:usb1="00000000" w:usb2="00000000" w:usb3="00000000" w:csb0="00000001" w:csb1="00000000"/>
  </w:font>
  <w:font w:name="Henderson BCG Serif">
    <w:altName w:val="Times New Roman"/>
    <w:panose1 w:val="020B0604020202020204"/>
    <w:charset w:val="00"/>
    <w:family w:val="roman"/>
    <w:pitch w:val="variable"/>
    <w:sig w:usb0="A000006F" w:usb1="D000E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9A9"/>
    <w:multiLevelType w:val="hybridMultilevel"/>
    <w:tmpl w:val="83F6F01E"/>
    <w:lvl w:ilvl="0" w:tplc="3014F5F6">
      <w:start w:val="1"/>
      <w:numFmt w:val="bullet"/>
      <w:lvlText w:val="&gt;"/>
      <w:lvlJc w:val="left"/>
      <w:pPr>
        <w:tabs>
          <w:tab w:val="num" w:pos="720"/>
        </w:tabs>
        <w:ind w:left="720" w:hanging="360"/>
      </w:pPr>
      <w:rPr>
        <w:rFonts w:ascii="Arial" w:hAnsi="Arial" w:hint="default"/>
      </w:rPr>
    </w:lvl>
    <w:lvl w:ilvl="1" w:tplc="8666617E" w:tentative="1">
      <w:start w:val="1"/>
      <w:numFmt w:val="bullet"/>
      <w:lvlText w:val="&gt;"/>
      <w:lvlJc w:val="left"/>
      <w:pPr>
        <w:tabs>
          <w:tab w:val="num" w:pos="1440"/>
        </w:tabs>
        <w:ind w:left="1440" w:hanging="360"/>
      </w:pPr>
      <w:rPr>
        <w:rFonts w:ascii="Arial" w:hAnsi="Arial" w:hint="default"/>
      </w:rPr>
    </w:lvl>
    <w:lvl w:ilvl="2" w:tplc="97B8FD6E" w:tentative="1">
      <w:start w:val="1"/>
      <w:numFmt w:val="bullet"/>
      <w:lvlText w:val="&gt;"/>
      <w:lvlJc w:val="left"/>
      <w:pPr>
        <w:tabs>
          <w:tab w:val="num" w:pos="2160"/>
        </w:tabs>
        <w:ind w:left="2160" w:hanging="360"/>
      </w:pPr>
      <w:rPr>
        <w:rFonts w:ascii="Arial" w:hAnsi="Arial" w:hint="default"/>
      </w:rPr>
    </w:lvl>
    <w:lvl w:ilvl="3" w:tplc="F0209D0A" w:tentative="1">
      <w:start w:val="1"/>
      <w:numFmt w:val="bullet"/>
      <w:lvlText w:val="&gt;"/>
      <w:lvlJc w:val="left"/>
      <w:pPr>
        <w:tabs>
          <w:tab w:val="num" w:pos="2880"/>
        </w:tabs>
        <w:ind w:left="2880" w:hanging="360"/>
      </w:pPr>
      <w:rPr>
        <w:rFonts w:ascii="Arial" w:hAnsi="Arial" w:hint="default"/>
      </w:rPr>
    </w:lvl>
    <w:lvl w:ilvl="4" w:tplc="2CF404E0" w:tentative="1">
      <w:start w:val="1"/>
      <w:numFmt w:val="bullet"/>
      <w:lvlText w:val="&gt;"/>
      <w:lvlJc w:val="left"/>
      <w:pPr>
        <w:tabs>
          <w:tab w:val="num" w:pos="3600"/>
        </w:tabs>
        <w:ind w:left="3600" w:hanging="360"/>
      </w:pPr>
      <w:rPr>
        <w:rFonts w:ascii="Arial" w:hAnsi="Arial" w:hint="default"/>
      </w:rPr>
    </w:lvl>
    <w:lvl w:ilvl="5" w:tplc="5134A398" w:tentative="1">
      <w:start w:val="1"/>
      <w:numFmt w:val="bullet"/>
      <w:lvlText w:val="&gt;"/>
      <w:lvlJc w:val="left"/>
      <w:pPr>
        <w:tabs>
          <w:tab w:val="num" w:pos="4320"/>
        </w:tabs>
        <w:ind w:left="4320" w:hanging="360"/>
      </w:pPr>
      <w:rPr>
        <w:rFonts w:ascii="Arial" w:hAnsi="Arial" w:hint="default"/>
      </w:rPr>
    </w:lvl>
    <w:lvl w:ilvl="6" w:tplc="6742EEC8" w:tentative="1">
      <w:start w:val="1"/>
      <w:numFmt w:val="bullet"/>
      <w:lvlText w:val="&gt;"/>
      <w:lvlJc w:val="left"/>
      <w:pPr>
        <w:tabs>
          <w:tab w:val="num" w:pos="5040"/>
        </w:tabs>
        <w:ind w:left="5040" w:hanging="360"/>
      </w:pPr>
      <w:rPr>
        <w:rFonts w:ascii="Arial" w:hAnsi="Arial" w:hint="default"/>
      </w:rPr>
    </w:lvl>
    <w:lvl w:ilvl="7" w:tplc="0DE67C36" w:tentative="1">
      <w:start w:val="1"/>
      <w:numFmt w:val="bullet"/>
      <w:lvlText w:val="&gt;"/>
      <w:lvlJc w:val="left"/>
      <w:pPr>
        <w:tabs>
          <w:tab w:val="num" w:pos="5760"/>
        </w:tabs>
        <w:ind w:left="5760" w:hanging="360"/>
      </w:pPr>
      <w:rPr>
        <w:rFonts w:ascii="Arial" w:hAnsi="Arial" w:hint="default"/>
      </w:rPr>
    </w:lvl>
    <w:lvl w:ilvl="8" w:tplc="AAE0EA98" w:tentative="1">
      <w:start w:val="1"/>
      <w:numFmt w:val="bullet"/>
      <w:lvlText w:val="&gt;"/>
      <w:lvlJc w:val="left"/>
      <w:pPr>
        <w:tabs>
          <w:tab w:val="num" w:pos="6480"/>
        </w:tabs>
        <w:ind w:left="6480" w:hanging="360"/>
      </w:pPr>
      <w:rPr>
        <w:rFonts w:ascii="Arial" w:hAnsi="Arial" w:hint="default"/>
      </w:rPr>
    </w:lvl>
  </w:abstractNum>
  <w:abstractNum w:abstractNumId="1" w15:restartNumberingAfterBreak="0">
    <w:nsid w:val="0D54738E"/>
    <w:multiLevelType w:val="hybridMultilevel"/>
    <w:tmpl w:val="AEA0B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E72B1"/>
    <w:multiLevelType w:val="hybridMultilevel"/>
    <w:tmpl w:val="5E9CD932"/>
    <w:lvl w:ilvl="0" w:tplc="769470E4">
      <w:start w:val="60"/>
      <w:numFmt w:val="bullet"/>
      <w:lvlText w:val="-"/>
      <w:lvlJc w:val="left"/>
      <w:pPr>
        <w:ind w:left="848" w:hanging="360"/>
      </w:pPr>
      <w:rPr>
        <w:rFonts w:ascii="Times New Roman" w:eastAsia="Times New Roman" w:hAnsi="Times New Roman" w:cs="Times New Roman" w:hint="default"/>
      </w:rPr>
    </w:lvl>
    <w:lvl w:ilvl="1" w:tplc="04090003" w:tentative="1">
      <w:start w:val="1"/>
      <w:numFmt w:val="bullet"/>
      <w:lvlText w:val="o"/>
      <w:lvlJc w:val="left"/>
      <w:pPr>
        <w:ind w:left="1568" w:hanging="360"/>
      </w:pPr>
      <w:rPr>
        <w:rFonts w:ascii="Courier New" w:hAnsi="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3" w15:restartNumberingAfterBreak="0">
    <w:nsid w:val="22166BAF"/>
    <w:multiLevelType w:val="hybridMultilevel"/>
    <w:tmpl w:val="CD06E0BA"/>
    <w:lvl w:ilvl="0" w:tplc="769470E4">
      <w:start w:val="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70635"/>
    <w:multiLevelType w:val="hybridMultilevel"/>
    <w:tmpl w:val="A420CF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6842A4"/>
    <w:multiLevelType w:val="hybridMultilevel"/>
    <w:tmpl w:val="7B4EDC96"/>
    <w:lvl w:ilvl="0" w:tplc="769470E4">
      <w:start w:val="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F804E8"/>
    <w:multiLevelType w:val="hybridMultilevel"/>
    <w:tmpl w:val="F5B02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D0E2A"/>
    <w:multiLevelType w:val="hybridMultilevel"/>
    <w:tmpl w:val="11ECE392"/>
    <w:lvl w:ilvl="0" w:tplc="769470E4">
      <w:start w:val="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9270C"/>
    <w:multiLevelType w:val="hybridMultilevel"/>
    <w:tmpl w:val="6B286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8F77476"/>
    <w:multiLevelType w:val="hybridMultilevel"/>
    <w:tmpl w:val="5E10F8F4"/>
    <w:lvl w:ilvl="0" w:tplc="769470E4">
      <w:start w:val="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5614877">
    <w:abstractNumId w:val="2"/>
  </w:num>
  <w:num w:numId="2" w16cid:durableId="1151941886">
    <w:abstractNumId w:val="5"/>
  </w:num>
  <w:num w:numId="3" w16cid:durableId="460075527">
    <w:abstractNumId w:val="9"/>
  </w:num>
  <w:num w:numId="4" w16cid:durableId="877399479">
    <w:abstractNumId w:val="3"/>
  </w:num>
  <w:num w:numId="5" w16cid:durableId="906375809">
    <w:abstractNumId w:val="7"/>
  </w:num>
  <w:num w:numId="6" w16cid:durableId="1365902512">
    <w:abstractNumId w:val="1"/>
  </w:num>
  <w:num w:numId="7" w16cid:durableId="1756516201">
    <w:abstractNumId w:val="0"/>
  </w:num>
  <w:num w:numId="8" w16cid:durableId="1112438963">
    <w:abstractNumId w:val="6"/>
  </w:num>
  <w:num w:numId="9" w16cid:durableId="1840266178">
    <w:abstractNumId w:val="4"/>
  </w:num>
  <w:num w:numId="10" w16cid:durableId="5123005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46"/>
    <w:rsid w:val="00011546"/>
    <w:rsid w:val="000363BB"/>
    <w:rsid w:val="00047A51"/>
    <w:rsid w:val="00082055"/>
    <w:rsid w:val="000911FD"/>
    <w:rsid w:val="00096182"/>
    <w:rsid w:val="000B756B"/>
    <w:rsid w:val="000D3D61"/>
    <w:rsid w:val="000F7BB8"/>
    <w:rsid w:val="00116FC8"/>
    <w:rsid w:val="00141BED"/>
    <w:rsid w:val="0015510E"/>
    <w:rsid w:val="001762CA"/>
    <w:rsid w:val="00190ADD"/>
    <w:rsid w:val="00191DF4"/>
    <w:rsid w:val="001A5444"/>
    <w:rsid w:val="001B2E43"/>
    <w:rsid w:val="001D1672"/>
    <w:rsid w:val="001D492E"/>
    <w:rsid w:val="001E02CE"/>
    <w:rsid w:val="00220DFA"/>
    <w:rsid w:val="00223707"/>
    <w:rsid w:val="0026733B"/>
    <w:rsid w:val="0027377B"/>
    <w:rsid w:val="00274270"/>
    <w:rsid w:val="00294D13"/>
    <w:rsid w:val="002B3111"/>
    <w:rsid w:val="002F3E3C"/>
    <w:rsid w:val="0030583A"/>
    <w:rsid w:val="00327E3C"/>
    <w:rsid w:val="003417F0"/>
    <w:rsid w:val="00366E99"/>
    <w:rsid w:val="00371B27"/>
    <w:rsid w:val="003A5283"/>
    <w:rsid w:val="003B7C06"/>
    <w:rsid w:val="003B7EBE"/>
    <w:rsid w:val="00441C2C"/>
    <w:rsid w:val="00467417"/>
    <w:rsid w:val="00474E7C"/>
    <w:rsid w:val="004B12E7"/>
    <w:rsid w:val="004C604C"/>
    <w:rsid w:val="004E1A65"/>
    <w:rsid w:val="004F29C2"/>
    <w:rsid w:val="004F46C3"/>
    <w:rsid w:val="0051730E"/>
    <w:rsid w:val="0052016E"/>
    <w:rsid w:val="00552A3F"/>
    <w:rsid w:val="00576816"/>
    <w:rsid w:val="00582247"/>
    <w:rsid w:val="005B6901"/>
    <w:rsid w:val="005D1AA2"/>
    <w:rsid w:val="00603BED"/>
    <w:rsid w:val="00605847"/>
    <w:rsid w:val="00613E26"/>
    <w:rsid w:val="00624807"/>
    <w:rsid w:val="006402B4"/>
    <w:rsid w:val="00665846"/>
    <w:rsid w:val="00681C59"/>
    <w:rsid w:val="00693008"/>
    <w:rsid w:val="00694051"/>
    <w:rsid w:val="006B07F6"/>
    <w:rsid w:val="006B0CCF"/>
    <w:rsid w:val="006B7AA7"/>
    <w:rsid w:val="006F7510"/>
    <w:rsid w:val="00702229"/>
    <w:rsid w:val="007064F8"/>
    <w:rsid w:val="00715A11"/>
    <w:rsid w:val="00722F9C"/>
    <w:rsid w:val="00723E36"/>
    <w:rsid w:val="007411BF"/>
    <w:rsid w:val="007439E4"/>
    <w:rsid w:val="00763161"/>
    <w:rsid w:val="007671B6"/>
    <w:rsid w:val="007A76EC"/>
    <w:rsid w:val="007D2EB0"/>
    <w:rsid w:val="007F7CD5"/>
    <w:rsid w:val="00836A1D"/>
    <w:rsid w:val="00836E51"/>
    <w:rsid w:val="00842F8E"/>
    <w:rsid w:val="008457F2"/>
    <w:rsid w:val="00882FB3"/>
    <w:rsid w:val="00887567"/>
    <w:rsid w:val="00924D5A"/>
    <w:rsid w:val="00952EA5"/>
    <w:rsid w:val="009A00B1"/>
    <w:rsid w:val="009B2AF5"/>
    <w:rsid w:val="009C33C5"/>
    <w:rsid w:val="009E3E84"/>
    <w:rsid w:val="009E4837"/>
    <w:rsid w:val="00A037F0"/>
    <w:rsid w:val="00A06423"/>
    <w:rsid w:val="00A06A8A"/>
    <w:rsid w:val="00A15A68"/>
    <w:rsid w:val="00A325B9"/>
    <w:rsid w:val="00A33E41"/>
    <w:rsid w:val="00A71736"/>
    <w:rsid w:val="00A7720E"/>
    <w:rsid w:val="00A84B4F"/>
    <w:rsid w:val="00A944EE"/>
    <w:rsid w:val="00B17BC0"/>
    <w:rsid w:val="00B51E52"/>
    <w:rsid w:val="00B72996"/>
    <w:rsid w:val="00BC0EE2"/>
    <w:rsid w:val="00BC2AA5"/>
    <w:rsid w:val="00BC4613"/>
    <w:rsid w:val="00BD12B0"/>
    <w:rsid w:val="00C2443C"/>
    <w:rsid w:val="00C66076"/>
    <w:rsid w:val="00CA0D46"/>
    <w:rsid w:val="00CB6832"/>
    <w:rsid w:val="00D115CB"/>
    <w:rsid w:val="00D15744"/>
    <w:rsid w:val="00D648E8"/>
    <w:rsid w:val="00D76F19"/>
    <w:rsid w:val="00DC1266"/>
    <w:rsid w:val="00DC58E4"/>
    <w:rsid w:val="00DD212A"/>
    <w:rsid w:val="00DD6284"/>
    <w:rsid w:val="00DE1E9B"/>
    <w:rsid w:val="00DE7B53"/>
    <w:rsid w:val="00E2242E"/>
    <w:rsid w:val="00E22CB1"/>
    <w:rsid w:val="00E75AF3"/>
    <w:rsid w:val="00E91943"/>
    <w:rsid w:val="00EA28F8"/>
    <w:rsid w:val="00ED3239"/>
    <w:rsid w:val="00F45F6E"/>
    <w:rsid w:val="00F460A0"/>
    <w:rsid w:val="00F53CAF"/>
    <w:rsid w:val="00F57076"/>
    <w:rsid w:val="00FB2EBD"/>
    <w:rsid w:val="00FF4E3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8B45B7"/>
  <w14:defaultImageDpi w14:val="300"/>
  <w15:docId w15:val="{A1A63205-42B2-1B42-9C06-FE1040BE3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46"/>
    <w:rPr>
      <w:rFonts w:ascii="Times New Roman" w:eastAsia="Times New Roman" w:hAnsi="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A0D46"/>
    <w:pPr>
      <w:ind w:left="720"/>
    </w:pPr>
  </w:style>
  <w:style w:type="paragraph" w:styleId="Sprechblasentext">
    <w:name w:val="Balloon Text"/>
    <w:basedOn w:val="Standard"/>
    <w:link w:val="SprechblasentextZchn"/>
    <w:uiPriority w:val="99"/>
    <w:semiHidden/>
    <w:unhideWhenUsed/>
    <w:rsid w:val="00CA0D4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A0D46"/>
    <w:rPr>
      <w:rFonts w:ascii="Lucida Grande" w:eastAsia="Times New Roman" w:hAnsi="Lucida Grande" w:cs="Lucida Grande"/>
      <w:sz w:val="18"/>
      <w:szCs w:val="18"/>
    </w:rPr>
  </w:style>
  <w:style w:type="paragraph" w:styleId="StandardWeb">
    <w:name w:val="Normal (Web)"/>
    <w:basedOn w:val="Standard"/>
    <w:uiPriority w:val="99"/>
    <w:semiHidden/>
    <w:unhideWhenUsed/>
    <w:rsid w:val="006B7AA7"/>
    <w:pPr>
      <w:spacing w:before="100" w:beforeAutospacing="1" w:after="100" w:afterAutospacing="1"/>
    </w:pPr>
    <w:rPr>
      <w:rFonts w:ascii="Times" w:eastAsiaTheme="minorEastAsia" w:hAnsi="Times"/>
      <w:sz w:val="20"/>
      <w:szCs w:val="20"/>
    </w:rPr>
  </w:style>
  <w:style w:type="character" w:styleId="Kommentarzeichen">
    <w:name w:val="annotation reference"/>
    <w:basedOn w:val="Absatz-Standardschriftart"/>
    <w:uiPriority w:val="99"/>
    <w:semiHidden/>
    <w:unhideWhenUsed/>
    <w:rsid w:val="000363BB"/>
    <w:rPr>
      <w:sz w:val="16"/>
      <w:szCs w:val="16"/>
    </w:rPr>
  </w:style>
  <w:style w:type="paragraph" w:styleId="Kommentartext">
    <w:name w:val="annotation text"/>
    <w:basedOn w:val="Standard"/>
    <w:link w:val="KommentartextZchn"/>
    <w:uiPriority w:val="99"/>
    <w:semiHidden/>
    <w:unhideWhenUsed/>
    <w:rsid w:val="000363BB"/>
    <w:rPr>
      <w:sz w:val="20"/>
      <w:szCs w:val="20"/>
    </w:rPr>
  </w:style>
  <w:style w:type="character" w:customStyle="1" w:styleId="KommentartextZchn">
    <w:name w:val="Kommentartext Zchn"/>
    <w:basedOn w:val="Absatz-Standardschriftart"/>
    <w:link w:val="Kommentartext"/>
    <w:uiPriority w:val="99"/>
    <w:semiHidden/>
    <w:rsid w:val="000363BB"/>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0363BB"/>
    <w:rPr>
      <w:b/>
      <w:bCs/>
    </w:rPr>
  </w:style>
  <w:style w:type="character" w:customStyle="1" w:styleId="KommentarthemaZchn">
    <w:name w:val="Kommentarthema Zchn"/>
    <w:basedOn w:val="KommentartextZchn"/>
    <w:link w:val="Kommentarthema"/>
    <w:uiPriority w:val="99"/>
    <w:semiHidden/>
    <w:rsid w:val="000363B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77022">
      <w:bodyDiv w:val="1"/>
      <w:marLeft w:val="0"/>
      <w:marRight w:val="0"/>
      <w:marTop w:val="0"/>
      <w:marBottom w:val="0"/>
      <w:divBdr>
        <w:top w:val="none" w:sz="0" w:space="0" w:color="auto"/>
        <w:left w:val="none" w:sz="0" w:space="0" w:color="auto"/>
        <w:bottom w:val="none" w:sz="0" w:space="0" w:color="auto"/>
        <w:right w:val="none" w:sz="0" w:space="0" w:color="auto"/>
      </w:divBdr>
      <w:divsChild>
        <w:div w:id="1269312620">
          <w:marLeft w:val="274"/>
          <w:marRight w:val="0"/>
          <w:marTop w:val="40"/>
          <w:marBottom w:val="0"/>
          <w:divBdr>
            <w:top w:val="none" w:sz="0" w:space="0" w:color="auto"/>
            <w:left w:val="none" w:sz="0" w:space="0" w:color="auto"/>
            <w:bottom w:val="none" w:sz="0" w:space="0" w:color="auto"/>
            <w:right w:val="none" w:sz="0" w:space="0" w:color="auto"/>
          </w:divBdr>
        </w:div>
        <w:div w:id="1035621018">
          <w:marLeft w:val="274"/>
          <w:marRight w:val="0"/>
          <w:marTop w:val="40"/>
          <w:marBottom w:val="0"/>
          <w:divBdr>
            <w:top w:val="none" w:sz="0" w:space="0" w:color="auto"/>
            <w:left w:val="none" w:sz="0" w:space="0" w:color="auto"/>
            <w:bottom w:val="none" w:sz="0" w:space="0" w:color="auto"/>
            <w:right w:val="none" w:sz="0" w:space="0" w:color="auto"/>
          </w:divBdr>
        </w:div>
        <w:div w:id="1448738887">
          <w:marLeft w:val="274"/>
          <w:marRight w:val="0"/>
          <w:marTop w:val="40"/>
          <w:marBottom w:val="0"/>
          <w:divBdr>
            <w:top w:val="none" w:sz="0" w:space="0" w:color="auto"/>
            <w:left w:val="none" w:sz="0" w:space="0" w:color="auto"/>
            <w:bottom w:val="none" w:sz="0" w:space="0" w:color="auto"/>
            <w:right w:val="none" w:sz="0" w:space="0" w:color="auto"/>
          </w:divBdr>
        </w:div>
      </w:divsChild>
    </w:div>
    <w:div w:id="9349479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7592</Words>
  <Characters>53604</Characters>
  <Application>Microsoft Office Word</Application>
  <DocSecurity>0</DocSecurity>
  <Lines>824</Lines>
  <Paragraphs>299</Paragraphs>
  <ScaleCrop>false</ScaleCrop>
  <HeadingPairs>
    <vt:vector size="2" baseType="variant">
      <vt:variant>
        <vt:lpstr>Titel</vt:lpstr>
      </vt:variant>
      <vt:variant>
        <vt:i4>1</vt:i4>
      </vt:variant>
    </vt:vector>
  </HeadingPairs>
  <TitlesOfParts>
    <vt:vector size="1" baseType="lpstr">
      <vt:lpstr/>
    </vt:vector>
  </TitlesOfParts>
  <Company>RWE</Company>
  <LinksUpToDate>false</LinksUpToDate>
  <CharactersWithSpaces>60897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House of Transformation</dc:creator>
  <cp:lastModifiedBy>ab</cp:lastModifiedBy>
  <cp:revision>3</cp:revision>
  <dcterms:created xsi:type="dcterms:W3CDTF">2026-04-08T14:56:00Z</dcterms:created>
  <dcterms:modified xsi:type="dcterms:W3CDTF">2026-04-08T15:00:00Z</dcterms:modified>
</cp:coreProperties>
</file>